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93388" w14:textId="798F08E3" w:rsidR="001D54EE" w:rsidRPr="00796648" w:rsidRDefault="00280765" w:rsidP="00AC534B">
      <w:pPr>
        <w:spacing w:after="0"/>
        <w:jc w:val="both"/>
        <w:rPr>
          <w:rFonts w:ascii="Proxima Nova" w:hAnsi="Proxima Nova" w:cstheme="minorHAnsi" w:hint="eastAsia"/>
          <w:sz w:val="22"/>
          <w:szCs w:val="22"/>
        </w:rPr>
      </w:pPr>
      <w:r w:rsidRPr="00796648">
        <w:rPr>
          <w:rFonts w:ascii="Proxima Nova" w:hAnsi="Proxima Nova" w:cstheme="minorHAnsi"/>
          <w:noProof/>
          <w:sz w:val="22"/>
          <w:szCs w:val="22"/>
        </w:rPr>
        <w:drawing>
          <wp:inline distT="0" distB="0" distL="0" distR="0" wp14:anchorId="7F54EAF1" wp14:editId="137E7C93">
            <wp:extent cx="695621" cy="1337733"/>
            <wp:effectExtent l="0" t="0" r="9525" b="0"/>
            <wp:docPr id="4" name="Picture 1"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621" cy="1337733"/>
                    </a:xfrm>
                    <a:prstGeom prst="rect">
                      <a:avLst/>
                    </a:prstGeom>
                    <a:noFill/>
                    <a:ln>
                      <a:noFill/>
                    </a:ln>
                  </pic:spPr>
                </pic:pic>
              </a:graphicData>
            </a:graphic>
          </wp:inline>
        </w:drawing>
      </w:r>
      <w:r w:rsidR="006C02CD" w:rsidRPr="00796648">
        <w:rPr>
          <w:rFonts w:ascii="Proxima Nova" w:hAnsi="Proxima Nova" w:cstheme="minorHAnsi"/>
          <w:noProof/>
          <w:sz w:val="22"/>
          <w:szCs w:val="22"/>
          <w:lang w:eastAsia="en-US"/>
        </w:rPr>
        <mc:AlternateContent>
          <mc:Choice Requires="wps">
            <w:drawing>
              <wp:anchor distT="0" distB="0" distL="114300" distR="114300" simplePos="0" relativeHeight="251656704" behindDoc="0" locked="0" layoutInCell="1" allowOverlap="1" wp14:anchorId="53E2C328" wp14:editId="3D65AAE0">
                <wp:simplePos x="0" y="0"/>
                <wp:positionH relativeFrom="column">
                  <wp:posOffset>-62865</wp:posOffset>
                </wp:positionH>
                <wp:positionV relativeFrom="paragraph">
                  <wp:posOffset>-27940</wp:posOffset>
                </wp:positionV>
                <wp:extent cx="3884930" cy="297180"/>
                <wp:effectExtent l="0" t="0" r="0" b="7620"/>
                <wp:wrapTight wrapText="bothSides">
                  <wp:wrapPolygon edited="0">
                    <wp:start x="212" y="0"/>
                    <wp:lineTo x="212" y="20769"/>
                    <wp:lineTo x="21289" y="20769"/>
                    <wp:lineTo x="21289" y="0"/>
                    <wp:lineTo x="212"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493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72F86" w14:textId="77777777" w:rsidR="008B083D" w:rsidRDefault="008B083D" w:rsidP="001D54EE">
                            <w:pPr>
                              <w:rPr>
                                <w:rFonts w:hint="eastAsia"/>
                              </w:rPr>
                            </w:pPr>
                            <w:r>
                              <w:rPr>
                                <w:noProof/>
                                <w:lang w:eastAsia="en-US"/>
                              </w:rPr>
                              <w:drawing>
                                <wp:inline distT="0" distB="0" distL="0" distR="0" wp14:anchorId="5FA7F619" wp14:editId="4998F80B">
                                  <wp:extent cx="2400300" cy="123825"/>
                                  <wp:effectExtent l="0" t="0" r="0" b="9525"/>
                                  <wp:docPr id="1979029337" name="Picture 1979029337"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1238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2C328" id="_x0000_t202" coordsize="21600,21600" o:spt="202" path="m,l,21600r21600,l21600,xe">
                <v:stroke joinstyle="miter"/>
                <v:path gradientshapeok="t" o:connecttype="rect"/>
              </v:shapetype>
              <v:shape id="Text Box 3" o:spid="_x0000_s1026" type="#_x0000_t202" style="position:absolute;left:0;text-align:left;margin-left:-4.95pt;margin-top:-2.2pt;width:305.9pt;height:23.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" filled="f" stroked="f">
                <v:textbox>
                  <w:txbxContent>
                    <w:p w14:paraId="18572F86" w14:textId="77777777" w:rsidR="008B083D" w:rsidRDefault="008B083D" w:rsidP="001D54EE">
                      <w:pPr>
                        <w:rPr>
                          <w:rFonts w:hint="eastAsia"/>
                        </w:rPr>
                      </w:pPr>
                      <w:r>
                        <w:rPr>
                          <w:noProof/>
                          <w:lang w:eastAsia="en-US"/>
                        </w:rPr>
                        <w:drawing>
                          <wp:inline distT="0" distB="0" distL="0" distR="0" wp14:anchorId="5FA7F619" wp14:editId="4998F80B">
                            <wp:extent cx="2400300" cy="123825"/>
                            <wp:effectExtent l="0" t="0" r="0" b="9525"/>
                            <wp:docPr id="1979029337" name="Picture 1979029337"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123825"/>
                                    </a:xfrm>
                                    <a:prstGeom prst="rect">
                                      <a:avLst/>
                                    </a:prstGeom>
                                    <a:noFill/>
                                    <a:ln>
                                      <a:noFill/>
                                    </a:ln>
                                  </pic:spPr>
                                </pic:pic>
                              </a:graphicData>
                            </a:graphic>
                          </wp:inline>
                        </w:drawing>
                      </w:r>
                    </w:p>
                  </w:txbxContent>
                </v:textbox>
                <w10:wrap type="tight"/>
              </v:shape>
            </w:pict>
          </mc:Fallback>
        </mc:AlternateContent>
      </w:r>
      <w:r w:rsidR="006C02CD" w:rsidRPr="00796648">
        <w:rPr>
          <w:rFonts w:ascii="Proxima Nova" w:hAnsi="Proxima Nova" w:cstheme="minorHAnsi"/>
          <w:noProof/>
          <w:sz w:val="22"/>
          <w:szCs w:val="22"/>
          <w:lang w:eastAsia="en-US"/>
        </w:rPr>
        <mc:AlternateContent>
          <mc:Choice Requires="wps">
            <w:drawing>
              <wp:anchor distT="0" distB="0" distL="114300" distR="114300" simplePos="0" relativeHeight="251658752" behindDoc="0" locked="0" layoutInCell="1" allowOverlap="1" wp14:anchorId="005928F3" wp14:editId="77849005">
                <wp:simplePos x="0" y="0"/>
                <wp:positionH relativeFrom="column">
                  <wp:posOffset>-4233545</wp:posOffset>
                </wp:positionH>
                <wp:positionV relativeFrom="paragraph">
                  <wp:posOffset>-486410</wp:posOffset>
                </wp:positionV>
                <wp:extent cx="2697480" cy="434340"/>
                <wp:effectExtent l="0" t="0" r="762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4343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50D983" w14:textId="77777777" w:rsidR="008B083D" w:rsidRPr="005C69A7" w:rsidRDefault="008B083D">
                            <w:pPr>
                              <w:rPr>
                                <w:rFonts w:asciiTheme="majorHAnsi" w:hAnsiTheme="majorHAnsi"/>
                                <w:b/>
                              </w:rPr>
                            </w:pPr>
                            <w:r>
                              <w:rPr>
                                <w:rFonts w:asciiTheme="majorHAnsi" w:hAnsiTheme="majorHAnsi"/>
                                <w:b/>
                              </w:rPr>
                              <w:t xml:space="preserve">   </w:t>
                            </w:r>
                            <w:r w:rsidRPr="005C69A7">
                              <w:rPr>
                                <w:rFonts w:asciiTheme="majorHAnsi" w:hAnsiTheme="majorHAnsi"/>
                                <w:b/>
                              </w:rPr>
                              <w:t>Donor Report: Cover Letter 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05928F3" id="Text Box 5" o:spid="_x0000_s1027" type="#_x0000_t202" style="position:absolute;left:0;text-align:left;margin-left:-333.35pt;margin-top:-38.3pt;width:212.4pt;height:34.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" fillcolor="white [3201]" stroked="f" strokeweight=".5pt">
                <v:textbox>
                  <w:txbxContent>
                    <w:p w14:paraId="5F50D983" w14:textId="77777777" w:rsidR="008B083D" w:rsidRPr="005C69A7" w:rsidRDefault="008B083D">
                      <w:pPr>
                        <w:rPr>
                          <w:rFonts w:asciiTheme="majorHAnsi" w:hAnsiTheme="majorHAnsi"/>
                          <w:b/>
                        </w:rPr>
                      </w:pPr>
                      <w:r>
                        <w:rPr>
                          <w:rFonts w:asciiTheme="majorHAnsi" w:hAnsiTheme="majorHAnsi"/>
                          <w:b/>
                        </w:rPr>
                        <w:t xml:space="preserve">   </w:t>
                      </w:r>
                      <w:r w:rsidRPr="005C69A7">
                        <w:rPr>
                          <w:rFonts w:asciiTheme="majorHAnsi" w:hAnsiTheme="majorHAnsi"/>
                          <w:b/>
                        </w:rPr>
                        <w:t>Donor Report: Cover Letter Template</w:t>
                      </w:r>
                    </w:p>
                  </w:txbxContent>
                </v:textbox>
              </v:shape>
            </w:pict>
          </mc:Fallback>
        </mc:AlternateContent>
      </w:r>
    </w:p>
    <w:p w14:paraId="5FF1F060" w14:textId="77777777" w:rsidR="003F54CA" w:rsidRDefault="003F54CA" w:rsidP="00AC534B">
      <w:pPr>
        <w:pStyle w:val="BodyText"/>
        <w:spacing w:after="0"/>
        <w:ind w:left="660"/>
        <w:rPr>
          <w:rFonts w:ascii="Proxima Nova" w:hAnsi="Proxima Nova" w:cstheme="minorHAnsi" w:hint="eastAsia"/>
          <w:bCs/>
          <w:sz w:val="28"/>
          <w:szCs w:val="28"/>
          <w:lang w:val="en-GB"/>
        </w:rPr>
      </w:pPr>
      <w:bookmarkStart w:id="0" w:name="_Hlk192404476"/>
    </w:p>
    <w:p w14:paraId="04A9DCAC" w14:textId="77777777" w:rsidR="003F54CA" w:rsidRPr="003F54CA" w:rsidRDefault="003F54CA" w:rsidP="00AC534B">
      <w:pPr>
        <w:pStyle w:val="BodyText"/>
        <w:spacing w:after="0"/>
        <w:ind w:left="660"/>
        <w:rPr>
          <w:rFonts w:ascii="Proxima Nova" w:hAnsi="Proxima Nova" w:cstheme="minorHAnsi" w:hint="eastAsia"/>
          <w:b/>
          <w:sz w:val="28"/>
          <w:szCs w:val="28"/>
          <w:lang w:val="en-GB"/>
        </w:rPr>
      </w:pPr>
    </w:p>
    <w:p w14:paraId="2F87C996" w14:textId="5F9F7DCC" w:rsidR="001D54EE" w:rsidRPr="003F54CA" w:rsidRDefault="002A66A7" w:rsidP="00AC534B">
      <w:pPr>
        <w:pStyle w:val="BodyText"/>
        <w:spacing w:after="0"/>
        <w:ind w:left="660"/>
        <w:rPr>
          <w:rFonts w:ascii="Proxima Nova" w:hAnsi="Proxima Nova" w:cstheme="minorHAnsi" w:hint="eastAsia"/>
          <w:b/>
          <w:sz w:val="28"/>
          <w:szCs w:val="28"/>
          <w:lang w:val="en-GB"/>
        </w:rPr>
      </w:pPr>
      <w:r w:rsidRPr="003F54CA">
        <w:rPr>
          <w:rFonts w:ascii="Proxima Nova" w:hAnsi="Proxima Nova" w:cstheme="minorHAnsi"/>
          <w:b/>
          <w:sz w:val="28"/>
          <w:szCs w:val="28"/>
          <w:lang w:val="en-GB"/>
        </w:rPr>
        <w:t xml:space="preserve">Human and Biodiversity Resilience in the </w:t>
      </w:r>
      <w:r w:rsidR="00DE6EDF" w:rsidRPr="003F54CA">
        <w:rPr>
          <w:rFonts w:ascii="Proxima Nova" w:hAnsi="Proxima Nova" w:cstheme="minorHAnsi"/>
          <w:b/>
          <w:sz w:val="28"/>
          <w:szCs w:val="28"/>
          <w:lang w:val="en-GB"/>
        </w:rPr>
        <w:t>Iraq</w:t>
      </w:r>
      <w:r w:rsidR="004A0489" w:rsidRPr="003F54CA">
        <w:rPr>
          <w:rFonts w:ascii="Proxima Nova" w:hAnsi="Proxima Nova" w:cstheme="minorHAnsi"/>
          <w:b/>
          <w:sz w:val="28"/>
          <w:szCs w:val="28"/>
          <w:lang w:val="en-GB"/>
        </w:rPr>
        <w:t>i</w:t>
      </w:r>
      <w:r w:rsidR="00DE6EDF" w:rsidRPr="003F54CA">
        <w:rPr>
          <w:rFonts w:ascii="Proxima Nova" w:hAnsi="Proxima Nova" w:cstheme="minorHAnsi"/>
          <w:b/>
          <w:sz w:val="28"/>
          <w:szCs w:val="28"/>
          <w:lang w:val="en-GB"/>
        </w:rPr>
        <w:t xml:space="preserve"> </w:t>
      </w:r>
      <w:bookmarkEnd w:id="0"/>
      <w:r w:rsidR="00B2622E" w:rsidRPr="003F54CA">
        <w:rPr>
          <w:rFonts w:ascii="Proxima Nova" w:hAnsi="Proxima Nova" w:cstheme="minorHAnsi"/>
          <w:b/>
          <w:sz w:val="28"/>
          <w:szCs w:val="28"/>
          <w:lang w:val="en-GB"/>
        </w:rPr>
        <w:t>Marshlands</w:t>
      </w:r>
    </w:p>
    <w:p w14:paraId="5D9902D2" w14:textId="77777777" w:rsidR="003F54CA" w:rsidRPr="003F54CA" w:rsidRDefault="003F54CA" w:rsidP="00AC534B">
      <w:pPr>
        <w:pStyle w:val="BodyText"/>
        <w:spacing w:after="0"/>
        <w:ind w:left="660"/>
        <w:rPr>
          <w:rFonts w:ascii="Proxima Nova" w:hAnsi="Proxima Nova" w:cstheme="minorHAnsi" w:hint="eastAsia"/>
          <w:b/>
          <w:sz w:val="28"/>
          <w:szCs w:val="28"/>
          <w:lang w:val="en-GB"/>
        </w:rPr>
      </w:pPr>
    </w:p>
    <w:p w14:paraId="074D4F5F" w14:textId="622A481D" w:rsidR="001D54EE" w:rsidRPr="003F54CA" w:rsidRDefault="00000000" w:rsidP="00AC534B">
      <w:pPr>
        <w:pStyle w:val="BodyText"/>
        <w:spacing w:after="0"/>
        <w:ind w:left="660"/>
        <w:rPr>
          <w:rFonts w:ascii="Proxima Nova" w:hAnsi="Proxima Nova" w:cstheme="minorHAnsi" w:hint="eastAsia"/>
          <w:b/>
          <w:sz w:val="28"/>
          <w:szCs w:val="28"/>
          <w:lang w:val="en-GB"/>
        </w:rPr>
      </w:pPr>
      <w:sdt>
        <w:sdtPr>
          <w:rPr>
            <w:rFonts w:ascii="Proxima Nova" w:hAnsi="Proxima Nova" w:cstheme="minorHAnsi"/>
            <w:b/>
            <w:sz w:val="28"/>
            <w:szCs w:val="28"/>
            <w:lang w:val="en-GB"/>
          </w:rPr>
          <w:alias w:val="Choose report type"/>
          <w:tag w:val="report type"/>
          <w:id w:val="422921126"/>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Content>
          <w:r w:rsidR="002A66A7" w:rsidRPr="003F54CA">
            <w:rPr>
              <w:rFonts w:ascii="Proxima Nova" w:hAnsi="Proxima Nova" w:cstheme="minorHAnsi"/>
              <w:b/>
              <w:sz w:val="28"/>
              <w:szCs w:val="28"/>
              <w:lang w:val="en-GB"/>
            </w:rPr>
            <w:t>Annual Progress Report</w:t>
          </w:r>
        </w:sdtContent>
      </w:sdt>
    </w:p>
    <w:p w14:paraId="3BEA94C0" w14:textId="77777777" w:rsidR="001D54EE" w:rsidRPr="00796648" w:rsidRDefault="001D54EE" w:rsidP="00AC534B">
      <w:pPr>
        <w:pStyle w:val="BodyText"/>
        <w:spacing w:after="0"/>
        <w:ind w:left="660"/>
        <w:rPr>
          <w:rFonts w:ascii="Proxima Nova" w:hAnsi="Proxima Nova" w:cstheme="minorHAnsi" w:hint="eastAsia"/>
          <w:b/>
          <w:sz w:val="22"/>
          <w:szCs w:val="22"/>
          <w:u w:val="single"/>
          <w:lang w:val="en-GB"/>
        </w:rPr>
      </w:pPr>
    </w:p>
    <w:p w14:paraId="31596E28" w14:textId="77777777" w:rsidR="00153726" w:rsidRPr="00796648" w:rsidRDefault="00153726" w:rsidP="00AC534B">
      <w:pPr>
        <w:pStyle w:val="BodyText"/>
        <w:spacing w:after="0"/>
        <w:ind w:left="660"/>
        <w:rPr>
          <w:rFonts w:ascii="Proxima Nova" w:hAnsi="Proxima Nova" w:cstheme="minorHAnsi" w:hint="eastAsia"/>
          <w:b/>
          <w:sz w:val="22"/>
          <w:szCs w:val="22"/>
          <w:u w:val="single"/>
          <w:lang w:val="en-GB"/>
        </w:rPr>
      </w:pPr>
    </w:p>
    <w:p w14:paraId="7A5F4435" w14:textId="77777777" w:rsidR="00BC6A6D" w:rsidRDefault="00BC6A6D" w:rsidP="00AC534B">
      <w:pPr>
        <w:pStyle w:val="BodyText"/>
        <w:spacing w:after="0"/>
        <w:ind w:left="660"/>
        <w:rPr>
          <w:rFonts w:ascii="Proxima Nova" w:hAnsi="Proxima Nova" w:cstheme="minorHAnsi" w:hint="eastAsia"/>
          <w:szCs w:val="20"/>
          <w:highlight w:val="yellow"/>
          <w:lang w:val="en-GB"/>
        </w:rPr>
      </w:pPr>
    </w:p>
    <w:p w14:paraId="04F3461D"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30C7AA7A"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1E75B8ED"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3E97D1C4"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65B7988C"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5024D436"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572218D9"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34631289"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1EA0D2A4"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75CE939E"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15480771"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75F44DDC"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38D6DA9D"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42039BA9"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46A0B310"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5865E5F3"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4CF50578"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170ECA55"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779F68BE"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537AB1EC"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54065F3C"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40F9302B"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19429C16"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3899B13D"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2A6DCF53"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0418526B"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13B2C362"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76038089"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2B4B5401"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20813866"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4FEDF22A"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437609F6"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317AC519"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5D9A600B"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31263AF6"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72888EE8"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4168A6C3"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2E8653E3"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0CA6B77B" w14:textId="77777777" w:rsidR="003F54CA" w:rsidRDefault="003F54CA" w:rsidP="00AC534B">
      <w:pPr>
        <w:pStyle w:val="BodyText"/>
        <w:spacing w:after="0"/>
        <w:ind w:left="660"/>
        <w:rPr>
          <w:rFonts w:ascii="Proxima Nova" w:hAnsi="Proxima Nova" w:cstheme="minorHAnsi" w:hint="eastAsia"/>
          <w:szCs w:val="20"/>
          <w:highlight w:val="yellow"/>
          <w:lang w:val="en-GB"/>
        </w:rPr>
      </w:pPr>
    </w:p>
    <w:p w14:paraId="230CECF2" w14:textId="77777777" w:rsidR="003F54CA" w:rsidRDefault="003F54CA" w:rsidP="00AC534B">
      <w:pPr>
        <w:pStyle w:val="BodyText"/>
        <w:spacing w:after="0"/>
        <w:ind w:left="660"/>
        <w:rPr>
          <w:rFonts w:ascii="Proxima Nova" w:hAnsi="Proxima Nova" w:cstheme="minorHAnsi" w:hint="eastAsia"/>
          <w:szCs w:val="20"/>
          <w:highlight w:val="yellow"/>
          <w:lang w:val="en-GB"/>
        </w:rPr>
      </w:pPr>
    </w:p>
    <w:sdt>
      <w:sdtPr>
        <w:rPr>
          <w:rFonts w:ascii="Proxima Nova" w:hAnsi="Proxima Nova" w:cstheme="minorHAnsi"/>
          <w:b/>
          <w:bCs/>
          <w:smallCaps/>
          <w:sz w:val="44"/>
          <w:szCs w:val="44"/>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Content>
        <w:p w14:paraId="0C480C22" w14:textId="19BD374D" w:rsidR="001D54EE" w:rsidRPr="00796648" w:rsidRDefault="003361BF" w:rsidP="00AC534B">
          <w:pPr>
            <w:spacing w:after="0"/>
            <w:jc w:val="both"/>
            <w:rPr>
              <w:rFonts w:ascii="Proxima Nova" w:hAnsi="Proxima Nova" w:cstheme="minorHAnsi" w:hint="eastAsia"/>
              <w:b/>
              <w:bCs/>
              <w:smallCaps/>
              <w:sz w:val="44"/>
              <w:szCs w:val="44"/>
            </w:rPr>
          </w:pPr>
          <w:r w:rsidRPr="00796648">
            <w:rPr>
              <w:rFonts w:ascii="Proxima Nova" w:hAnsi="Proxima Nova" w:cstheme="minorHAnsi"/>
              <w:b/>
              <w:bCs/>
              <w:smallCaps/>
              <w:sz w:val="44"/>
              <w:szCs w:val="44"/>
            </w:rPr>
            <w:t>Annual Progress Report</w:t>
          </w:r>
        </w:p>
      </w:sdtContent>
    </w:sdt>
    <w:p w14:paraId="2382D8CF" w14:textId="796C1DCC" w:rsidR="00473FBD" w:rsidRPr="00796648" w:rsidRDefault="00473FBD" w:rsidP="00AC534B">
      <w:pPr>
        <w:spacing w:after="0"/>
        <w:jc w:val="both"/>
        <w:rPr>
          <w:rFonts w:ascii="Proxima Nova" w:hAnsi="Proxima Nova" w:cstheme="minorHAnsi" w:hint="eastAsia"/>
          <w:b/>
          <w:smallCaps/>
          <w:sz w:val="44"/>
          <w:szCs w:val="44"/>
        </w:rPr>
      </w:pPr>
      <w:r w:rsidRPr="00796648">
        <w:rPr>
          <w:rFonts w:ascii="Proxima Nova" w:hAnsi="Proxima Nova" w:cstheme="minorHAnsi"/>
          <w:b/>
          <w:bCs/>
          <w:smallCaps/>
          <w:sz w:val="44"/>
          <w:szCs w:val="44"/>
        </w:rPr>
        <w:t>2024</w:t>
      </w:r>
    </w:p>
    <w:p w14:paraId="43061ADD" w14:textId="77777777" w:rsidR="001D54EE" w:rsidRPr="00796648" w:rsidRDefault="001D54EE" w:rsidP="00AC534B">
      <w:pPr>
        <w:spacing w:after="0"/>
        <w:jc w:val="both"/>
        <w:rPr>
          <w:rFonts w:ascii="Proxima Nova" w:hAnsi="Proxima Nova" w:cstheme="minorHAnsi" w:hint="eastAsia"/>
          <w:b/>
          <w:sz w:val="22"/>
          <w:szCs w:val="22"/>
        </w:rPr>
      </w:pPr>
    </w:p>
    <w:p w14:paraId="5CC5BE22" w14:textId="77777777" w:rsidR="00473FBD" w:rsidRPr="00796648" w:rsidRDefault="00473FBD" w:rsidP="00AC534B">
      <w:pPr>
        <w:spacing w:after="0"/>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Human and Biodiversity Resilience in the Iraqi Marshlands</w:t>
      </w:r>
    </w:p>
    <w:p w14:paraId="30F082C4" w14:textId="77777777" w:rsidR="00473FBD" w:rsidRPr="00796648" w:rsidRDefault="00473FBD" w:rsidP="00AC534B">
      <w:pPr>
        <w:spacing w:after="0"/>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Project Number: 01000541</w:t>
      </w:r>
    </w:p>
    <w:p w14:paraId="39073A88" w14:textId="7267FEA2" w:rsidR="00473FBD" w:rsidRDefault="00473FBD" w:rsidP="00AC534B">
      <w:pPr>
        <w:spacing w:after="0"/>
        <w:jc w:val="both"/>
        <w:rPr>
          <w:rFonts w:ascii="Proxima Nova" w:hAnsi="Proxima Nova" w:cstheme="minorHAnsi"/>
          <w:sz w:val="22"/>
          <w:szCs w:val="22"/>
          <w:lang w:val="en-GB"/>
        </w:rPr>
      </w:pPr>
      <w:r w:rsidRPr="00796648">
        <w:rPr>
          <w:rFonts w:ascii="Proxima Nova" w:hAnsi="Proxima Nova" w:cstheme="minorHAnsi"/>
          <w:sz w:val="22"/>
          <w:szCs w:val="22"/>
          <w:lang w:val="en-GB"/>
        </w:rPr>
        <w:t>[</w:t>
      </w:r>
      <w:r w:rsidR="000D474D" w:rsidRPr="000D474D">
        <w:rPr>
          <w:rFonts w:ascii="Proxima Nova" w:hAnsi="Proxima Nova" w:cstheme="minorHAnsi"/>
          <w:color w:val="FF0000"/>
          <w:sz w:val="22"/>
          <w:szCs w:val="22"/>
          <w:lang w:val="en-GB"/>
        </w:rPr>
        <w:t>Original</w:t>
      </w:r>
      <w:r w:rsidR="000D474D">
        <w:rPr>
          <w:rFonts w:ascii="Proxima Nova" w:hAnsi="Proxima Nova" w:cstheme="minorHAnsi"/>
          <w:sz w:val="22"/>
          <w:szCs w:val="22"/>
          <w:lang w:val="en-GB"/>
        </w:rPr>
        <w:t xml:space="preserve"> </w:t>
      </w:r>
      <w:r w:rsidRPr="00796648">
        <w:rPr>
          <w:rFonts w:ascii="Proxima Nova" w:hAnsi="Proxima Nova" w:cstheme="minorHAnsi"/>
          <w:sz w:val="22"/>
          <w:szCs w:val="22"/>
          <w:lang w:val="en-GB"/>
        </w:rPr>
        <w:t xml:space="preserve">Reporting Date: </w:t>
      </w:r>
      <w:r w:rsidR="004537F5" w:rsidRPr="00796648">
        <w:rPr>
          <w:rFonts w:ascii="Proxima Nova" w:hAnsi="Proxima Nova" w:cstheme="minorHAnsi"/>
          <w:sz w:val="22"/>
          <w:szCs w:val="22"/>
          <w:lang w:val="en-GB"/>
        </w:rPr>
        <w:t>29</w:t>
      </w:r>
      <w:r w:rsidR="004537F5" w:rsidRPr="00796648">
        <w:rPr>
          <w:rFonts w:ascii="Proxima Nova" w:hAnsi="Proxima Nova" w:cstheme="minorHAnsi"/>
          <w:sz w:val="22"/>
          <w:szCs w:val="22"/>
          <w:vertAlign w:val="superscript"/>
          <w:lang w:val="en-GB"/>
        </w:rPr>
        <w:t>th</w:t>
      </w:r>
      <w:r w:rsidR="004537F5" w:rsidRPr="00796648">
        <w:rPr>
          <w:rFonts w:ascii="Proxima Nova" w:hAnsi="Proxima Nova" w:cstheme="minorHAnsi"/>
          <w:sz w:val="22"/>
          <w:szCs w:val="22"/>
          <w:lang w:val="en-GB"/>
        </w:rPr>
        <w:t xml:space="preserve"> </w:t>
      </w:r>
      <w:r w:rsidR="00CE2ADD" w:rsidRPr="00796648">
        <w:rPr>
          <w:rFonts w:ascii="Proxima Nova" w:hAnsi="Proxima Nova" w:cstheme="minorHAnsi"/>
          <w:sz w:val="22"/>
          <w:szCs w:val="22"/>
          <w:lang w:val="en-GB"/>
        </w:rPr>
        <w:t xml:space="preserve">May </w:t>
      </w:r>
      <w:r w:rsidRPr="00796648">
        <w:rPr>
          <w:rFonts w:ascii="Proxima Nova" w:hAnsi="Proxima Nova" w:cstheme="minorHAnsi"/>
          <w:sz w:val="22"/>
          <w:szCs w:val="22"/>
          <w:lang w:val="en-GB"/>
        </w:rPr>
        <w:t>2025]</w:t>
      </w:r>
    </w:p>
    <w:p w14:paraId="1C6722CD" w14:textId="0157770A" w:rsidR="000D474D" w:rsidRPr="000D474D" w:rsidRDefault="000D474D" w:rsidP="00AC534B">
      <w:pPr>
        <w:spacing w:after="0"/>
        <w:jc w:val="both"/>
        <w:rPr>
          <w:rFonts w:ascii="Proxima Nova" w:hAnsi="Proxima Nova" w:cstheme="minorHAnsi" w:hint="eastAsia"/>
          <w:color w:val="FF0000"/>
          <w:sz w:val="22"/>
          <w:szCs w:val="22"/>
          <w:lang w:val="en-GB"/>
        </w:rPr>
      </w:pPr>
      <w:r w:rsidRPr="000D474D">
        <w:rPr>
          <w:rFonts w:ascii="Proxima Nova" w:hAnsi="Proxima Nova" w:cstheme="minorHAnsi"/>
          <w:color w:val="FF0000"/>
          <w:sz w:val="22"/>
          <w:szCs w:val="22"/>
          <w:lang w:val="en-GB"/>
        </w:rPr>
        <w:t>[</w:t>
      </w:r>
      <w:r w:rsidRPr="000D474D">
        <w:rPr>
          <w:rFonts w:ascii="Proxima Nova" w:hAnsi="Proxima Nova" w:cstheme="minorHAnsi"/>
          <w:color w:val="FF0000"/>
          <w:sz w:val="22"/>
          <w:szCs w:val="22"/>
          <w:lang w:val="en-GB"/>
        </w:rPr>
        <w:t>Revised Report Submission Date: 23 July 2025</w:t>
      </w:r>
      <w:r w:rsidRPr="000D474D">
        <w:rPr>
          <w:rFonts w:ascii="Proxima Nova" w:hAnsi="Proxima Nova" w:cstheme="minorHAnsi"/>
          <w:color w:val="FF0000"/>
          <w:sz w:val="22"/>
          <w:szCs w:val="22"/>
          <w:lang w:val="en-GB"/>
        </w:rPr>
        <w:t>]</w:t>
      </w:r>
    </w:p>
    <w:p w14:paraId="34F51C98" w14:textId="7FC77D05" w:rsidR="00796648" w:rsidRDefault="00796648" w:rsidP="00AC534B">
      <w:pPr>
        <w:spacing w:after="0"/>
        <w:jc w:val="both"/>
        <w:rPr>
          <w:rFonts w:ascii="Proxima Nova" w:hAnsi="Proxima Nova" w:cstheme="minorHAnsi" w:hint="eastAsia"/>
          <w:sz w:val="22"/>
          <w:szCs w:val="22"/>
          <w:lang w:val="en-GB"/>
        </w:rPr>
      </w:pPr>
      <w:r w:rsidRPr="002077A6">
        <w:rPr>
          <w:rFonts w:ascii="Myriad Pro" w:eastAsia="MS Mincho" w:hAnsi="Myriad Pro" w:cs="Arial"/>
          <w:noProof/>
          <w:color w:val="A6A6A6" w:themeColor="background1" w:themeShade="A6"/>
          <w:lang w:eastAsia="en-US"/>
        </w:rPr>
        <w:drawing>
          <wp:anchor distT="0" distB="0" distL="114300" distR="114300" simplePos="0" relativeHeight="251677184" behindDoc="0" locked="0" layoutInCell="1" allowOverlap="1" wp14:anchorId="131F062B" wp14:editId="5228A019">
            <wp:simplePos x="0" y="0"/>
            <wp:positionH relativeFrom="column">
              <wp:posOffset>-866472</wp:posOffset>
            </wp:positionH>
            <wp:positionV relativeFrom="paragraph">
              <wp:posOffset>196859</wp:posOffset>
            </wp:positionV>
            <wp:extent cx="7527018" cy="6005015"/>
            <wp:effectExtent l="0" t="0" r="0" b="0"/>
            <wp:wrapSquare wrapText="bothSides"/>
            <wp:docPr id="82604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30024" cy="60074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887C70" w14:textId="77777777" w:rsidR="007A7772" w:rsidRPr="00796648" w:rsidRDefault="007A7772" w:rsidP="00AC534B">
      <w:pPr>
        <w:pStyle w:val="BodyText"/>
        <w:spacing w:after="0"/>
        <w:ind w:left="660"/>
        <w:rPr>
          <w:rFonts w:ascii="Proxima Nova" w:hAnsi="Proxima Nova" w:cstheme="minorHAnsi" w:hint="eastAsia"/>
          <w:bCs/>
          <w:sz w:val="22"/>
          <w:szCs w:val="22"/>
          <w:lang w:val="en-GB"/>
        </w:rPr>
      </w:pPr>
      <w:bookmarkStart w:id="1" w:name="_Toc178596899"/>
      <w:bookmarkStart w:id="2" w:name="_Toc178597050"/>
      <w:bookmarkStart w:id="3" w:name="_Toc178598556"/>
      <w:bookmarkStart w:id="4" w:name="_Toc178670260"/>
      <w:bookmarkStart w:id="5" w:name="_Toc178670317"/>
      <w:bookmarkStart w:id="6" w:name="_Toc178675983"/>
    </w:p>
    <w:p w14:paraId="7948B12C" w14:textId="79C41598" w:rsidR="00E77677" w:rsidRPr="00796648" w:rsidRDefault="002077A6" w:rsidP="00AC534B">
      <w:pPr>
        <w:tabs>
          <w:tab w:val="left" w:pos="1185"/>
        </w:tabs>
        <w:jc w:val="both"/>
        <w:rPr>
          <w:rFonts w:ascii="Proxima Nova" w:hAnsi="Proxima Nova" w:cstheme="minorHAnsi" w:hint="eastAsia"/>
          <w:lang w:val="en-GB" w:eastAsia="en-US"/>
        </w:rPr>
      </w:pPr>
      <w:r w:rsidRPr="00796648">
        <w:rPr>
          <w:rFonts w:ascii="Proxima Nova" w:eastAsia="MS Mincho" w:hAnsi="Proxima Nova" w:cstheme="minorHAnsi"/>
          <w:bCs/>
          <w:lang w:val="en-GB" w:eastAsia="en-US"/>
        </w:rPr>
        <w:t>UNDP Iraq – Training on Environmental Law Enforcement -Sulaymaniyah (16 – 21 Nov. 2024)</w:t>
      </w:r>
    </w:p>
    <w:p w14:paraId="7E51D599" w14:textId="77777777" w:rsidR="004537F5" w:rsidRPr="00796648" w:rsidRDefault="004537F5" w:rsidP="00AC534B">
      <w:pPr>
        <w:pStyle w:val="BodyText"/>
        <w:spacing w:after="0"/>
        <w:ind w:left="660"/>
        <w:rPr>
          <w:rFonts w:ascii="Proxima Nova" w:hAnsi="Proxima Nova" w:cstheme="minorHAnsi" w:hint="eastAsia"/>
          <w:b/>
          <w:sz w:val="22"/>
          <w:szCs w:val="22"/>
          <w:lang w:val="en-GB"/>
        </w:rPr>
      </w:pPr>
      <w:bookmarkStart w:id="7" w:name="_Toc153888542"/>
      <w:bookmarkStart w:id="8" w:name="_Toc153888630"/>
      <w:bookmarkStart w:id="9" w:name="_Toc154140520"/>
      <w:bookmarkStart w:id="10" w:name="_Toc154140575"/>
    </w:p>
    <w:p w14:paraId="6AFAD6B8" w14:textId="7E78E0B7" w:rsidR="00473FBD" w:rsidRPr="00796648" w:rsidRDefault="00473FBD" w:rsidP="00AC534B">
      <w:pPr>
        <w:pStyle w:val="BodyText"/>
        <w:spacing w:after="0"/>
        <w:rPr>
          <w:rFonts w:ascii="Proxima Nova" w:hAnsi="Proxima Nova" w:cstheme="minorHAnsi" w:hint="eastAsia"/>
          <w:b/>
          <w:sz w:val="22"/>
          <w:szCs w:val="22"/>
          <w:lang w:val="en-GB"/>
        </w:rPr>
      </w:pPr>
      <w:r w:rsidRPr="00796648">
        <w:rPr>
          <w:rFonts w:ascii="Proxima Nova" w:hAnsi="Proxima Nova" w:cstheme="minorHAnsi"/>
          <w:b/>
          <w:sz w:val="22"/>
          <w:szCs w:val="22"/>
          <w:lang w:val="en-GB"/>
        </w:rPr>
        <w:t>United Nations Development Programme</w:t>
      </w:r>
      <w:bookmarkEnd w:id="7"/>
      <w:bookmarkEnd w:id="8"/>
      <w:bookmarkEnd w:id="9"/>
      <w:bookmarkEnd w:id="10"/>
    </w:p>
    <w:p w14:paraId="340C388C" w14:textId="77777777" w:rsidR="00473FBD" w:rsidRPr="00796648" w:rsidRDefault="00473FBD" w:rsidP="00AC534B">
      <w:pPr>
        <w:pStyle w:val="BodyText"/>
        <w:spacing w:after="0"/>
        <w:rPr>
          <w:rFonts w:ascii="Proxima Nova" w:hAnsi="Proxima Nova" w:cstheme="minorHAnsi" w:hint="eastAsia"/>
          <w:b/>
          <w:sz w:val="22"/>
          <w:szCs w:val="22"/>
          <w:lang w:val="en-GB"/>
        </w:rPr>
      </w:pPr>
      <w:bookmarkStart w:id="11" w:name="_Toc153888544"/>
      <w:bookmarkStart w:id="12" w:name="_Toc153888632"/>
      <w:bookmarkStart w:id="13" w:name="_Toc154140522"/>
      <w:bookmarkStart w:id="14" w:name="_Toc154140577"/>
      <w:r w:rsidRPr="00796648">
        <w:rPr>
          <w:rFonts w:ascii="Proxima Nova" w:hAnsi="Proxima Nova" w:cstheme="minorHAnsi"/>
          <w:b/>
          <w:sz w:val="22"/>
          <w:szCs w:val="22"/>
          <w:lang w:val="en-GB"/>
        </w:rPr>
        <w:t>Iraq</w:t>
      </w:r>
    </w:p>
    <w:p w14:paraId="4D196BA4" w14:textId="63434AEB" w:rsidR="00473FBD" w:rsidRPr="00796648" w:rsidRDefault="00473FBD" w:rsidP="00AC534B">
      <w:pPr>
        <w:jc w:val="both"/>
        <w:rPr>
          <w:rFonts w:ascii="Proxima Nova" w:eastAsia="MS Mincho" w:hAnsi="Proxima Nova" w:cstheme="minorHAnsi" w:hint="eastAsia"/>
          <w:b/>
          <w:sz w:val="22"/>
          <w:szCs w:val="22"/>
          <w:lang w:val="en-GB" w:eastAsia="en-US"/>
        </w:rPr>
      </w:pPr>
      <w:r w:rsidRPr="00796648">
        <w:rPr>
          <w:rFonts w:ascii="Proxima Nova" w:hAnsi="Proxima Nova" w:cstheme="minorHAnsi"/>
          <w:b/>
          <w:sz w:val="22"/>
          <w:szCs w:val="22"/>
          <w:lang w:val="en-GB"/>
        </w:rPr>
        <w:lastRenderedPageBreak/>
        <w:br w:type="page"/>
      </w:r>
    </w:p>
    <w:p w14:paraId="279DF922" w14:textId="77777777" w:rsidR="00473FBD" w:rsidRPr="00796648" w:rsidRDefault="00473FBD" w:rsidP="00AC534B">
      <w:pPr>
        <w:pStyle w:val="BodyText"/>
        <w:spacing w:after="0"/>
        <w:ind w:left="660"/>
        <w:rPr>
          <w:rFonts w:ascii="Proxima Nova" w:hAnsi="Proxima Nova" w:cstheme="minorHAnsi" w:hint="eastAsia"/>
          <w:b/>
          <w:sz w:val="22"/>
          <w:szCs w:val="22"/>
          <w:lang w:val="en-GB"/>
        </w:rPr>
      </w:pPr>
    </w:p>
    <w:p w14:paraId="53E21552" w14:textId="77777777" w:rsidR="00473FBD" w:rsidRPr="00796648" w:rsidRDefault="00473FBD" w:rsidP="00AC534B">
      <w:pPr>
        <w:pStyle w:val="BodyText"/>
        <w:spacing w:after="0"/>
        <w:ind w:left="660"/>
        <w:rPr>
          <w:rFonts w:ascii="Proxima Nova" w:hAnsi="Proxima Nova" w:cstheme="minorHAnsi" w:hint="eastAsia"/>
          <w:b/>
          <w:sz w:val="22"/>
          <w:szCs w:val="22"/>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385AD7" w:rsidRPr="00796648" w14:paraId="5B5CF9E7" w14:textId="77777777" w:rsidTr="7315EFB2">
        <w:trPr>
          <w:trHeight w:val="139"/>
        </w:trPr>
        <w:tc>
          <w:tcPr>
            <w:tcW w:w="3168" w:type="dxa"/>
          </w:tcPr>
          <w:bookmarkEnd w:id="11"/>
          <w:bookmarkEnd w:id="12"/>
          <w:bookmarkEnd w:id="13"/>
          <w:bookmarkEnd w:id="14"/>
          <w:p w14:paraId="3EA46974" w14:textId="77777777"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Reporting Period</w:t>
            </w:r>
          </w:p>
        </w:tc>
        <w:tc>
          <w:tcPr>
            <w:tcW w:w="6300" w:type="dxa"/>
          </w:tcPr>
          <w:p w14:paraId="446E6D1E" w14:textId="1905F52C" w:rsidR="001D54EE" w:rsidRPr="00796648" w:rsidRDefault="00261A22"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1</w:t>
            </w:r>
            <w:r w:rsidR="000849EC" w:rsidRPr="00796648">
              <w:rPr>
                <w:rFonts w:ascii="Proxima Nova" w:hAnsi="Proxima Nova" w:cstheme="minorHAnsi"/>
                <w:color w:val="auto"/>
                <w:sz w:val="22"/>
                <w:szCs w:val="22"/>
              </w:rPr>
              <w:t>/</w:t>
            </w:r>
            <w:r w:rsidRPr="00796648">
              <w:rPr>
                <w:rFonts w:ascii="Proxima Nova" w:hAnsi="Proxima Nova" w:cstheme="minorHAnsi"/>
                <w:color w:val="auto"/>
                <w:sz w:val="22"/>
                <w:szCs w:val="22"/>
              </w:rPr>
              <w:t>January</w:t>
            </w:r>
            <w:r w:rsidR="004A54D6" w:rsidRPr="00796648">
              <w:rPr>
                <w:rFonts w:ascii="Proxima Nova" w:hAnsi="Proxima Nova" w:cstheme="minorHAnsi"/>
                <w:color w:val="auto"/>
                <w:sz w:val="22"/>
                <w:szCs w:val="22"/>
              </w:rPr>
              <w:t>/</w:t>
            </w:r>
            <w:r w:rsidR="00AA3B89" w:rsidRPr="00796648">
              <w:rPr>
                <w:rFonts w:ascii="Proxima Nova" w:hAnsi="Proxima Nova" w:cstheme="minorHAnsi"/>
                <w:color w:val="auto"/>
                <w:sz w:val="22"/>
                <w:szCs w:val="22"/>
              </w:rPr>
              <w:t>2024</w:t>
            </w:r>
            <w:r w:rsidR="004A54D6" w:rsidRPr="00796648">
              <w:rPr>
                <w:rFonts w:ascii="Proxima Nova" w:hAnsi="Proxima Nova" w:cstheme="minorHAnsi"/>
                <w:color w:val="auto"/>
                <w:sz w:val="22"/>
                <w:szCs w:val="22"/>
              </w:rPr>
              <w:t xml:space="preserve"> to </w:t>
            </w:r>
            <w:r w:rsidR="00AA3B89" w:rsidRPr="00796648">
              <w:rPr>
                <w:rFonts w:ascii="Proxima Nova" w:hAnsi="Proxima Nova" w:cstheme="minorHAnsi"/>
                <w:color w:val="auto"/>
                <w:sz w:val="22"/>
                <w:szCs w:val="22"/>
              </w:rPr>
              <w:t>31</w:t>
            </w:r>
            <w:r w:rsidR="000849EC" w:rsidRPr="00796648">
              <w:rPr>
                <w:rFonts w:ascii="Proxima Nova" w:hAnsi="Proxima Nova" w:cstheme="minorHAnsi"/>
                <w:color w:val="auto"/>
                <w:sz w:val="22"/>
                <w:szCs w:val="22"/>
              </w:rPr>
              <w:t>/</w:t>
            </w:r>
            <w:r w:rsidRPr="00796648">
              <w:rPr>
                <w:rFonts w:ascii="Proxima Nova" w:hAnsi="Proxima Nova" w:cstheme="minorHAnsi"/>
                <w:color w:val="auto"/>
                <w:sz w:val="22"/>
                <w:szCs w:val="22"/>
              </w:rPr>
              <w:t>December</w:t>
            </w:r>
            <w:r w:rsidR="004A54D6" w:rsidRPr="00796648">
              <w:rPr>
                <w:rFonts w:ascii="Proxima Nova" w:hAnsi="Proxima Nova" w:cstheme="minorHAnsi"/>
                <w:color w:val="auto"/>
                <w:sz w:val="22"/>
                <w:szCs w:val="22"/>
              </w:rPr>
              <w:t>/</w:t>
            </w:r>
            <w:r w:rsidR="00AA3B89" w:rsidRPr="00796648">
              <w:rPr>
                <w:rFonts w:ascii="Proxima Nova" w:hAnsi="Proxima Nova" w:cstheme="minorHAnsi"/>
                <w:color w:val="auto"/>
                <w:sz w:val="22"/>
                <w:szCs w:val="22"/>
              </w:rPr>
              <w:t>202</w:t>
            </w:r>
            <w:r w:rsidRPr="00796648">
              <w:rPr>
                <w:rFonts w:ascii="Proxima Nova" w:hAnsi="Proxima Nova" w:cstheme="minorHAnsi"/>
                <w:color w:val="auto"/>
                <w:sz w:val="22"/>
                <w:szCs w:val="22"/>
              </w:rPr>
              <w:t>4</w:t>
            </w:r>
          </w:p>
        </w:tc>
      </w:tr>
      <w:tr w:rsidR="00385AD7" w:rsidRPr="00796648" w14:paraId="3E1EC265" w14:textId="77777777" w:rsidTr="7315EFB2">
        <w:trPr>
          <w:trHeight w:val="139"/>
        </w:trPr>
        <w:tc>
          <w:tcPr>
            <w:tcW w:w="3168" w:type="dxa"/>
          </w:tcPr>
          <w:p w14:paraId="18EC033D" w14:textId="77777777"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Donor</w:t>
            </w:r>
          </w:p>
        </w:tc>
        <w:tc>
          <w:tcPr>
            <w:tcW w:w="6300" w:type="dxa"/>
          </w:tcPr>
          <w:p w14:paraId="3144F95A" w14:textId="149B5DC6" w:rsidR="001D54EE" w:rsidRPr="00796648" w:rsidRDefault="00AA3B89" w:rsidP="00AC534B">
            <w:pPr>
              <w:pStyle w:val="Default"/>
              <w:jc w:val="both"/>
              <w:rPr>
                <w:rFonts w:ascii="Proxima Nova" w:hAnsi="Proxima Nova" w:cstheme="minorHAnsi" w:hint="eastAsia"/>
                <w:color w:val="auto"/>
                <w:sz w:val="22"/>
                <w:szCs w:val="22"/>
                <w:highlight w:val="yellow"/>
              </w:rPr>
            </w:pPr>
            <w:r w:rsidRPr="00796648">
              <w:rPr>
                <w:rFonts w:ascii="Proxima Nova" w:hAnsi="Proxima Nova" w:cstheme="minorHAnsi"/>
                <w:color w:val="auto"/>
                <w:sz w:val="22"/>
                <w:szCs w:val="22"/>
              </w:rPr>
              <w:t>Department of Foreign Affairs Trade</w:t>
            </w:r>
            <w:r w:rsidR="00A620E5" w:rsidRPr="00796648">
              <w:rPr>
                <w:rFonts w:ascii="Proxima Nova" w:hAnsi="Proxima Nova" w:cstheme="minorHAnsi"/>
                <w:color w:val="auto"/>
                <w:sz w:val="22"/>
                <w:szCs w:val="22"/>
              </w:rPr>
              <w:t>,</w:t>
            </w:r>
            <w:r w:rsidRPr="00796648">
              <w:rPr>
                <w:rFonts w:ascii="Proxima Nova" w:hAnsi="Proxima Nova" w:cstheme="minorHAnsi"/>
                <w:color w:val="auto"/>
                <w:sz w:val="22"/>
                <w:szCs w:val="22"/>
              </w:rPr>
              <w:t xml:space="preserve"> and Development</w:t>
            </w:r>
          </w:p>
        </w:tc>
      </w:tr>
      <w:tr w:rsidR="00385AD7" w:rsidRPr="00796648" w14:paraId="3757048A" w14:textId="77777777" w:rsidTr="7315EFB2">
        <w:trPr>
          <w:trHeight w:val="139"/>
        </w:trPr>
        <w:tc>
          <w:tcPr>
            <w:tcW w:w="3168" w:type="dxa"/>
          </w:tcPr>
          <w:p w14:paraId="3D146838" w14:textId="27691EAB"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Country</w:t>
            </w:r>
          </w:p>
        </w:tc>
        <w:tc>
          <w:tcPr>
            <w:tcW w:w="6300" w:type="dxa"/>
          </w:tcPr>
          <w:p w14:paraId="52EF09C7" w14:textId="0BB94A20" w:rsidR="001D54EE" w:rsidRPr="00796648" w:rsidRDefault="004A54D6"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Iraq</w:t>
            </w:r>
          </w:p>
        </w:tc>
      </w:tr>
      <w:tr w:rsidR="00385AD7" w:rsidRPr="00796648" w14:paraId="047DA5C9" w14:textId="77777777" w:rsidTr="7315EFB2">
        <w:trPr>
          <w:trHeight w:val="139"/>
        </w:trPr>
        <w:tc>
          <w:tcPr>
            <w:tcW w:w="3168" w:type="dxa"/>
          </w:tcPr>
          <w:p w14:paraId="2055F588" w14:textId="77777777"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Project Title</w:t>
            </w:r>
          </w:p>
        </w:tc>
        <w:tc>
          <w:tcPr>
            <w:tcW w:w="6300" w:type="dxa"/>
          </w:tcPr>
          <w:p w14:paraId="1CB91C41" w14:textId="06CA4045" w:rsidR="001D54EE" w:rsidRPr="00796648" w:rsidRDefault="001F1A07"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 xml:space="preserve">Human and Biodiversity Resilience in the </w:t>
            </w:r>
            <w:r w:rsidR="00A620E5" w:rsidRPr="00796648">
              <w:rPr>
                <w:rFonts w:ascii="Proxima Nova" w:hAnsi="Proxima Nova" w:cstheme="minorHAnsi"/>
                <w:color w:val="auto"/>
                <w:sz w:val="22"/>
                <w:szCs w:val="22"/>
              </w:rPr>
              <w:t>Iraqi Marshlands</w:t>
            </w:r>
          </w:p>
        </w:tc>
      </w:tr>
      <w:tr w:rsidR="00385AD7" w:rsidRPr="00796648" w14:paraId="39528460" w14:textId="77777777" w:rsidTr="003C5CA0">
        <w:trPr>
          <w:trHeight w:val="319"/>
        </w:trPr>
        <w:tc>
          <w:tcPr>
            <w:tcW w:w="3168" w:type="dxa"/>
          </w:tcPr>
          <w:p w14:paraId="2FFB9872" w14:textId="21C26084" w:rsidR="00136BCA"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Project ID</w:t>
            </w:r>
          </w:p>
        </w:tc>
        <w:tc>
          <w:tcPr>
            <w:tcW w:w="6300" w:type="dxa"/>
          </w:tcPr>
          <w:p w14:paraId="62142168" w14:textId="181048BF" w:rsidR="001D54EE" w:rsidRPr="00796648" w:rsidRDefault="00D45681"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 xml:space="preserve"># </w:t>
            </w:r>
            <w:r w:rsidR="008646A6" w:rsidRPr="00796648">
              <w:rPr>
                <w:rFonts w:ascii="Proxima Nova" w:hAnsi="Proxima Nova" w:cstheme="minorHAnsi"/>
                <w:color w:val="auto"/>
                <w:sz w:val="22"/>
                <w:szCs w:val="22"/>
              </w:rPr>
              <w:t>01000541</w:t>
            </w:r>
          </w:p>
        </w:tc>
      </w:tr>
      <w:tr w:rsidR="00D72FD3" w:rsidRPr="00796648" w14:paraId="640CE95C" w14:textId="77777777" w:rsidTr="7315EFB2">
        <w:trPr>
          <w:trHeight w:val="570"/>
        </w:trPr>
        <w:tc>
          <w:tcPr>
            <w:tcW w:w="3168" w:type="dxa"/>
          </w:tcPr>
          <w:p w14:paraId="478B9160" w14:textId="7E11AEEC" w:rsidR="00D72FD3" w:rsidRPr="00796648" w:rsidRDefault="00D72FD3"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CPD Outcomes</w:t>
            </w:r>
            <w:r w:rsidR="00E21735" w:rsidRPr="00796648">
              <w:rPr>
                <w:rFonts w:ascii="Proxima Nova" w:hAnsi="Proxima Nova" w:cstheme="minorHAnsi"/>
                <w:color w:val="auto"/>
                <w:sz w:val="22"/>
                <w:szCs w:val="22"/>
              </w:rPr>
              <w:t xml:space="preserve"> (2020-2024)</w:t>
            </w:r>
          </w:p>
        </w:tc>
        <w:tc>
          <w:tcPr>
            <w:tcW w:w="6300" w:type="dxa"/>
          </w:tcPr>
          <w:p w14:paraId="5054E61E" w14:textId="33D09912" w:rsidR="00D72FD3" w:rsidRPr="00796648" w:rsidRDefault="002512D7" w:rsidP="00AC534B">
            <w:pPr>
              <w:pStyle w:val="Default"/>
              <w:jc w:val="both"/>
              <w:rPr>
                <w:rFonts w:ascii="Proxima Nova" w:hAnsi="Proxima Nova" w:cstheme="minorHAnsi" w:hint="eastAsia"/>
                <w:color w:val="auto"/>
                <w:sz w:val="22"/>
                <w:szCs w:val="22"/>
              </w:rPr>
            </w:pPr>
            <w:r w:rsidRPr="00796648">
              <w:rPr>
                <w:rFonts w:ascii="Proxima Nova" w:hAnsi="Proxima Nova" w:cstheme="minorBidi"/>
                <w:color w:val="auto"/>
                <w:sz w:val="22"/>
                <w:szCs w:val="22"/>
              </w:rPr>
              <w:t>CPD Output 4.1. National capacities improved for climate change adaptation and mitigation.</w:t>
            </w:r>
          </w:p>
        </w:tc>
      </w:tr>
      <w:tr w:rsidR="00385AD7" w:rsidRPr="00796648" w14:paraId="6A31E2FB" w14:textId="77777777" w:rsidTr="7315EFB2">
        <w:trPr>
          <w:trHeight w:val="273"/>
        </w:trPr>
        <w:tc>
          <w:tcPr>
            <w:tcW w:w="3168" w:type="dxa"/>
          </w:tcPr>
          <w:p w14:paraId="2DAD1870" w14:textId="77777777"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Implementing Partner(s)</w:t>
            </w:r>
          </w:p>
        </w:tc>
        <w:tc>
          <w:tcPr>
            <w:tcW w:w="6300" w:type="dxa"/>
          </w:tcPr>
          <w:p w14:paraId="648F580D" w14:textId="033BC511" w:rsidR="001D54EE" w:rsidRPr="00796648" w:rsidRDefault="00803FC4"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UNDP</w:t>
            </w:r>
          </w:p>
        </w:tc>
      </w:tr>
      <w:tr w:rsidR="00385AD7" w:rsidRPr="00796648" w14:paraId="486DC4BC" w14:textId="77777777" w:rsidTr="7315EFB2">
        <w:trPr>
          <w:trHeight w:val="273"/>
        </w:trPr>
        <w:tc>
          <w:tcPr>
            <w:tcW w:w="3168" w:type="dxa"/>
          </w:tcPr>
          <w:p w14:paraId="16DDA57B" w14:textId="77777777"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Project Start Date</w:t>
            </w:r>
          </w:p>
        </w:tc>
        <w:tc>
          <w:tcPr>
            <w:tcW w:w="6300" w:type="dxa"/>
          </w:tcPr>
          <w:p w14:paraId="5022218B" w14:textId="43C38B46" w:rsidR="001D54EE" w:rsidRPr="00796648" w:rsidRDefault="45B5EF96"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March 2023</w:t>
            </w:r>
          </w:p>
        </w:tc>
      </w:tr>
      <w:tr w:rsidR="00385AD7" w:rsidRPr="00796648" w14:paraId="0C1CF905" w14:textId="77777777" w:rsidTr="7315EFB2">
        <w:trPr>
          <w:trHeight w:val="273"/>
        </w:trPr>
        <w:tc>
          <w:tcPr>
            <w:tcW w:w="3168" w:type="dxa"/>
          </w:tcPr>
          <w:p w14:paraId="36214813" w14:textId="77777777"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Project End Date</w:t>
            </w:r>
          </w:p>
        </w:tc>
        <w:tc>
          <w:tcPr>
            <w:tcW w:w="6300" w:type="dxa"/>
          </w:tcPr>
          <w:p w14:paraId="35D6CA55" w14:textId="007F587A" w:rsidR="001D54EE" w:rsidRPr="00796648" w:rsidRDefault="001F1A07"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March 2026</w:t>
            </w:r>
          </w:p>
        </w:tc>
      </w:tr>
      <w:tr w:rsidR="00385AD7" w:rsidRPr="00796648" w14:paraId="61E71801" w14:textId="77777777" w:rsidTr="7315EFB2">
        <w:trPr>
          <w:trHeight w:val="139"/>
        </w:trPr>
        <w:tc>
          <w:tcPr>
            <w:tcW w:w="3168" w:type="dxa"/>
          </w:tcPr>
          <w:p w14:paraId="4E89FBFF" w14:textId="3FC2C5A3" w:rsidR="001D54EE" w:rsidRPr="00796648" w:rsidRDefault="0001648C"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2024</w:t>
            </w:r>
            <w:r w:rsidR="003E3D8C" w:rsidRPr="00796648">
              <w:rPr>
                <w:rFonts w:ascii="Proxima Nova" w:hAnsi="Proxima Nova" w:cstheme="minorHAnsi"/>
                <w:color w:val="auto"/>
                <w:sz w:val="22"/>
                <w:szCs w:val="22"/>
              </w:rPr>
              <w:t xml:space="preserve"> </w:t>
            </w:r>
            <w:r w:rsidR="001D54EE" w:rsidRPr="00796648">
              <w:rPr>
                <w:rFonts w:ascii="Proxima Nova" w:hAnsi="Proxima Nova" w:cstheme="minorHAnsi"/>
                <w:color w:val="auto"/>
                <w:sz w:val="22"/>
                <w:szCs w:val="22"/>
              </w:rPr>
              <w:t>Annual Work Plan Budget</w:t>
            </w:r>
          </w:p>
        </w:tc>
        <w:tc>
          <w:tcPr>
            <w:tcW w:w="6300" w:type="dxa"/>
          </w:tcPr>
          <w:p w14:paraId="1E9554E8" w14:textId="281C2D41"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USD</w:t>
            </w:r>
            <w:r w:rsidR="0001648C" w:rsidRPr="00796648">
              <w:rPr>
                <w:rFonts w:ascii="Proxima Nova" w:hAnsi="Proxima Nova" w:cstheme="minorHAnsi"/>
                <w:color w:val="auto"/>
                <w:sz w:val="22"/>
                <w:szCs w:val="22"/>
              </w:rPr>
              <w:t xml:space="preserve"> </w:t>
            </w:r>
            <w:r w:rsidR="001A473D" w:rsidRPr="00796648">
              <w:rPr>
                <w:rFonts w:ascii="Proxima Nova" w:hAnsi="Proxima Nova" w:cstheme="minorHAnsi"/>
                <w:color w:val="auto"/>
                <w:sz w:val="22"/>
                <w:szCs w:val="22"/>
              </w:rPr>
              <w:t>1,092,942.19</w:t>
            </w:r>
          </w:p>
        </w:tc>
      </w:tr>
      <w:tr w:rsidR="00385AD7" w:rsidRPr="00796648" w14:paraId="28A7D2FC" w14:textId="77777777" w:rsidTr="7315EFB2">
        <w:trPr>
          <w:trHeight w:val="139"/>
        </w:trPr>
        <w:tc>
          <w:tcPr>
            <w:tcW w:w="3168" w:type="dxa"/>
          </w:tcPr>
          <w:p w14:paraId="7990C264" w14:textId="02AD1E76"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 xml:space="preserve">Total </w:t>
            </w:r>
            <w:r w:rsidR="004F3E76" w:rsidRPr="00796648">
              <w:rPr>
                <w:rFonts w:ascii="Proxima Nova" w:hAnsi="Proxima Nova" w:cstheme="minorHAnsi"/>
                <w:color w:val="auto"/>
                <w:sz w:val="22"/>
                <w:szCs w:val="22"/>
              </w:rPr>
              <w:t>project</w:t>
            </w:r>
            <w:r w:rsidR="002F0FA1" w:rsidRPr="00796648">
              <w:rPr>
                <w:rFonts w:ascii="Proxima Nova" w:hAnsi="Proxima Nova" w:cstheme="minorHAnsi"/>
                <w:color w:val="auto"/>
                <w:sz w:val="22"/>
                <w:szCs w:val="22"/>
              </w:rPr>
              <w:t xml:space="preserve"> </w:t>
            </w:r>
            <w:proofErr w:type="gramStart"/>
            <w:r w:rsidR="002F0FA1" w:rsidRPr="00796648">
              <w:rPr>
                <w:rFonts w:ascii="Proxima Nova" w:hAnsi="Proxima Nova" w:cstheme="minorHAnsi"/>
                <w:color w:val="auto"/>
                <w:sz w:val="22"/>
                <w:szCs w:val="22"/>
              </w:rPr>
              <w:t>budget)</w:t>
            </w:r>
            <w:r w:rsidR="00EC4E1C" w:rsidRPr="00796648">
              <w:rPr>
                <w:rFonts w:ascii="Proxima Nova" w:hAnsi="Proxima Nova" w:cstheme="minorHAnsi"/>
                <w:color w:val="auto"/>
                <w:sz w:val="22"/>
                <w:szCs w:val="22"/>
              </w:rPr>
              <w:t>\</w:t>
            </w:r>
            <w:proofErr w:type="gramEnd"/>
          </w:p>
        </w:tc>
        <w:tc>
          <w:tcPr>
            <w:tcW w:w="6300" w:type="dxa"/>
          </w:tcPr>
          <w:p w14:paraId="417E62F9" w14:textId="44183A41" w:rsidR="001D54EE" w:rsidRPr="00796648" w:rsidRDefault="00F22F12"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CND$</w:t>
            </w:r>
            <w:r w:rsidR="00A85F02" w:rsidRPr="00796648">
              <w:rPr>
                <w:rFonts w:ascii="Proxima Nova" w:hAnsi="Proxima Nova" w:cstheme="minorHAnsi"/>
                <w:color w:val="auto"/>
                <w:sz w:val="22"/>
                <w:szCs w:val="22"/>
              </w:rPr>
              <w:t>5,000,000</w:t>
            </w:r>
          </w:p>
        </w:tc>
      </w:tr>
      <w:tr w:rsidR="00385AD7" w:rsidRPr="00796648" w14:paraId="2D371737" w14:textId="77777777" w:rsidTr="7315EFB2">
        <w:trPr>
          <w:trHeight w:val="139"/>
        </w:trPr>
        <w:tc>
          <w:tcPr>
            <w:tcW w:w="3168" w:type="dxa"/>
          </w:tcPr>
          <w:p w14:paraId="4955CFEF" w14:textId="3DB73826" w:rsidR="001D54EE" w:rsidRPr="00796648" w:rsidRDefault="00B83515"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Revenue</w:t>
            </w:r>
            <w:r w:rsidR="00212EB0" w:rsidRPr="00796648">
              <w:rPr>
                <w:rFonts w:ascii="Proxima Nova" w:hAnsi="Proxima Nova" w:cstheme="minorHAnsi"/>
                <w:color w:val="auto"/>
                <w:sz w:val="22"/>
                <w:szCs w:val="22"/>
              </w:rPr>
              <w:t>/Resources</w:t>
            </w:r>
            <w:r w:rsidRPr="00796648">
              <w:rPr>
                <w:rFonts w:ascii="Proxima Nova" w:hAnsi="Proxima Nova" w:cstheme="minorHAnsi"/>
                <w:color w:val="auto"/>
                <w:sz w:val="22"/>
                <w:szCs w:val="22"/>
              </w:rPr>
              <w:t xml:space="preserve"> </w:t>
            </w:r>
            <w:r w:rsidR="001D54EE" w:rsidRPr="00796648">
              <w:rPr>
                <w:rFonts w:ascii="Proxima Nova" w:hAnsi="Proxima Nova" w:cstheme="minorHAnsi"/>
                <w:color w:val="auto"/>
                <w:sz w:val="22"/>
                <w:szCs w:val="22"/>
              </w:rPr>
              <w:t>received</w:t>
            </w:r>
          </w:p>
        </w:tc>
        <w:tc>
          <w:tcPr>
            <w:tcW w:w="6300" w:type="dxa"/>
          </w:tcPr>
          <w:p w14:paraId="4ABFE9A6" w14:textId="77777777" w:rsidR="00C36B07" w:rsidRPr="00796648" w:rsidRDefault="00C36B07" w:rsidP="00AC534B">
            <w:pPr>
              <w:pStyle w:val="Default"/>
              <w:jc w:val="both"/>
              <w:rPr>
                <w:rFonts w:ascii="Proxima Nova" w:hAnsi="Proxima Nova" w:cstheme="minorHAnsi" w:hint="eastAsia"/>
                <w:color w:val="auto"/>
                <w:sz w:val="22"/>
                <w:szCs w:val="22"/>
              </w:rPr>
            </w:pPr>
          </w:p>
          <w:tbl>
            <w:tblPr>
              <w:tblStyle w:val="TableGrid"/>
              <w:tblW w:w="0" w:type="auto"/>
              <w:tblLayout w:type="fixed"/>
              <w:tblLook w:val="04A0" w:firstRow="1" w:lastRow="0" w:firstColumn="1" w:lastColumn="0" w:noHBand="0" w:noVBand="1"/>
            </w:tblPr>
            <w:tblGrid>
              <w:gridCol w:w="2385"/>
              <w:gridCol w:w="1701"/>
              <w:gridCol w:w="1988"/>
            </w:tblGrid>
            <w:tr w:rsidR="006128B6" w:rsidRPr="00796648" w14:paraId="76C56872" w14:textId="49B34BAD" w:rsidTr="26069A6C">
              <w:tc>
                <w:tcPr>
                  <w:tcW w:w="2385" w:type="dxa"/>
                </w:tcPr>
                <w:p w14:paraId="333FE8FA" w14:textId="2E24C373" w:rsidR="006128B6" w:rsidRPr="00796648" w:rsidRDefault="006128B6"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Funding source/donor</w:t>
                  </w:r>
                </w:p>
              </w:tc>
              <w:tc>
                <w:tcPr>
                  <w:tcW w:w="1701" w:type="dxa"/>
                </w:tcPr>
                <w:p w14:paraId="35D99211" w14:textId="6A58AD2C" w:rsidR="006128B6" w:rsidRPr="00796648" w:rsidRDefault="006128B6"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Amount received (USD)</w:t>
                  </w:r>
                </w:p>
              </w:tc>
              <w:tc>
                <w:tcPr>
                  <w:tcW w:w="1988" w:type="dxa"/>
                </w:tcPr>
                <w:p w14:paraId="4606A450" w14:textId="536AE652" w:rsidR="00E31F24" w:rsidRPr="00796648" w:rsidRDefault="006128B6"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Expenditure</w:t>
                  </w:r>
                </w:p>
                <w:p w14:paraId="7E6B004A" w14:textId="76FF9511" w:rsidR="006128B6" w:rsidRPr="00796648" w:rsidRDefault="00E31F24"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USD</w:t>
                  </w:r>
                </w:p>
              </w:tc>
            </w:tr>
            <w:tr w:rsidR="006128B6" w:rsidRPr="00796648" w14:paraId="1DBEC712" w14:textId="7510A9A5" w:rsidTr="26069A6C">
              <w:tc>
                <w:tcPr>
                  <w:tcW w:w="2385" w:type="dxa"/>
                </w:tcPr>
                <w:p w14:paraId="0E44C831" w14:textId="57AFC411" w:rsidR="006128B6" w:rsidRPr="00796648" w:rsidRDefault="0063233D"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DF</w:t>
                  </w:r>
                  <w:r w:rsidR="00E31F24" w:rsidRPr="00796648">
                    <w:rPr>
                      <w:rFonts w:ascii="Proxima Nova" w:hAnsi="Proxima Nova" w:cstheme="minorHAnsi"/>
                      <w:color w:val="auto"/>
                      <w:sz w:val="22"/>
                      <w:szCs w:val="22"/>
                    </w:rPr>
                    <w:t>ATD</w:t>
                  </w:r>
                </w:p>
              </w:tc>
              <w:tc>
                <w:tcPr>
                  <w:tcW w:w="1701" w:type="dxa"/>
                </w:tcPr>
                <w:p w14:paraId="7FC0AD21" w14:textId="1A8864EF" w:rsidR="006128B6" w:rsidRPr="00796648" w:rsidRDefault="00980504"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3,363,528.10</w:t>
                  </w:r>
                </w:p>
              </w:tc>
              <w:tc>
                <w:tcPr>
                  <w:tcW w:w="1988" w:type="dxa"/>
                </w:tcPr>
                <w:p w14:paraId="1B491C60" w14:textId="21E1899A" w:rsidR="006128B6" w:rsidRPr="00796648" w:rsidRDefault="688E1273"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257,892.41</w:t>
                  </w:r>
                </w:p>
              </w:tc>
            </w:tr>
          </w:tbl>
          <w:p w14:paraId="2D22DAF8" w14:textId="77777777" w:rsidR="00C36B07" w:rsidRPr="00796648" w:rsidRDefault="00C36B07" w:rsidP="00AC534B">
            <w:pPr>
              <w:pStyle w:val="Default"/>
              <w:jc w:val="both"/>
              <w:rPr>
                <w:rFonts w:ascii="Proxima Nova" w:hAnsi="Proxima Nova" w:cstheme="minorHAnsi" w:hint="eastAsia"/>
                <w:color w:val="auto"/>
                <w:sz w:val="22"/>
                <w:szCs w:val="22"/>
              </w:rPr>
            </w:pPr>
          </w:p>
        </w:tc>
      </w:tr>
      <w:tr w:rsidR="00385AD7" w:rsidRPr="000D474D" w14:paraId="6725BA58" w14:textId="77777777" w:rsidTr="7315EFB2">
        <w:trPr>
          <w:trHeight w:val="895"/>
        </w:trPr>
        <w:tc>
          <w:tcPr>
            <w:tcW w:w="3168" w:type="dxa"/>
          </w:tcPr>
          <w:p w14:paraId="40E19288" w14:textId="4712C5EF"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UNDP Contact Person</w:t>
            </w:r>
          </w:p>
        </w:tc>
        <w:tc>
          <w:tcPr>
            <w:tcW w:w="6300" w:type="dxa"/>
          </w:tcPr>
          <w:p w14:paraId="28BF3FA1" w14:textId="36403C1D" w:rsidR="001D54EE" w:rsidRPr="00796648" w:rsidRDefault="0015629C"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Auke Lootsma</w:t>
            </w:r>
          </w:p>
          <w:p w14:paraId="4BF8BD42" w14:textId="594EF9A7" w:rsidR="001D54EE" w:rsidRPr="00796648" w:rsidRDefault="0015629C"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Resident Representative</w:t>
            </w:r>
          </w:p>
          <w:p w14:paraId="2081688B" w14:textId="745450E0" w:rsidR="001D54EE" w:rsidRPr="00796648" w:rsidRDefault="001D54EE" w:rsidP="00AC534B">
            <w:pPr>
              <w:pStyle w:val="Default"/>
              <w:jc w:val="both"/>
              <w:rPr>
                <w:rFonts w:ascii="Proxima Nova" w:hAnsi="Proxima Nova" w:cstheme="minorHAnsi" w:hint="eastAsia"/>
                <w:color w:val="auto"/>
                <w:sz w:val="22"/>
                <w:szCs w:val="22"/>
              </w:rPr>
            </w:pPr>
            <w:r w:rsidRPr="00796648">
              <w:rPr>
                <w:rFonts w:ascii="Proxima Nova" w:hAnsi="Proxima Nova" w:cstheme="minorHAnsi"/>
                <w:color w:val="auto"/>
                <w:sz w:val="22"/>
                <w:szCs w:val="22"/>
              </w:rPr>
              <w:t xml:space="preserve">UNDP </w:t>
            </w:r>
            <w:r w:rsidR="0015629C" w:rsidRPr="00796648">
              <w:rPr>
                <w:rFonts w:ascii="Proxima Nova" w:hAnsi="Proxima Nova" w:cstheme="minorHAnsi"/>
                <w:color w:val="auto"/>
                <w:sz w:val="22"/>
                <w:szCs w:val="22"/>
              </w:rPr>
              <w:t>Iraq</w:t>
            </w:r>
          </w:p>
          <w:p w14:paraId="1F944EA0" w14:textId="45CC62B2" w:rsidR="001D54EE" w:rsidRPr="003F54CA" w:rsidRDefault="001D54EE" w:rsidP="00AC534B">
            <w:pPr>
              <w:pStyle w:val="Default"/>
              <w:jc w:val="both"/>
              <w:rPr>
                <w:rFonts w:ascii="Proxima Nova" w:hAnsi="Proxima Nova" w:cstheme="minorHAnsi" w:hint="eastAsia"/>
                <w:color w:val="auto"/>
                <w:sz w:val="22"/>
                <w:szCs w:val="22"/>
                <w:lang w:val="fr-FR"/>
              </w:rPr>
            </w:pPr>
            <w:proofErr w:type="gramStart"/>
            <w:r w:rsidRPr="003F54CA">
              <w:rPr>
                <w:rFonts w:ascii="Proxima Nova" w:hAnsi="Proxima Nova" w:cstheme="minorHAnsi"/>
                <w:color w:val="auto"/>
                <w:sz w:val="22"/>
                <w:szCs w:val="22"/>
                <w:lang w:val="fr-FR"/>
              </w:rPr>
              <w:t>Email:</w:t>
            </w:r>
            <w:proofErr w:type="gramEnd"/>
            <w:r w:rsidRPr="003F54CA">
              <w:rPr>
                <w:rFonts w:ascii="Proxima Nova" w:hAnsi="Proxima Nova" w:cstheme="minorHAnsi"/>
                <w:color w:val="auto"/>
                <w:sz w:val="22"/>
                <w:szCs w:val="22"/>
                <w:lang w:val="fr-FR"/>
              </w:rPr>
              <w:t xml:space="preserve"> </w:t>
            </w:r>
            <w:hyperlink r:id="rId14" w:history="1">
              <w:r w:rsidR="0004263F" w:rsidRPr="003F54CA">
                <w:rPr>
                  <w:rStyle w:val="Hyperlink"/>
                  <w:rFonts w:ascii="Proxima Nova" w:hAnsi="Proxima Nova" w:cstheme="minorHAnsi"/>
                  <w:color w:val="auto"/>
                  <w:sz w:val="22"/>
                  <w:szCs w:val="22"/>
                  <w:lang w:val="fr-FR"/>
                </w:rPr>
                <w:t>auke.lootsma@undp.org</w:t>
              </w:r>
            </w:hyperlink>
          </w:p>
          <w:p w14:paraId="17991776" w14:textId="705C284C" w:rsidR="001D54EE" w:rsidRPr="003F54CA" w:rsidRDefault="001D54EE" w:rsidP="00AC534B">
            <w:pPr>
              <w:pStyle w:val="Default"/>
              <w:jc w:val="both"/>
              <w:rPr>
                <w:rFonts w:ascii="Proxima Nova" w:hAnsi="Proxima Nova" w:cstheme="minorHAnsi" w:hint="eastAsia"/>
                <w:color w:val="auto"/>
                <w:sz w:val="22"/>
                <w:szCs w:val="22"/>
                <w:lang w:val="fr-FR"/>
              </w:rPr>
            </w:pPr>
            <w:r w:rsidRPr="003F54CA">
              <w:rPr>
                <w:rFonts w:ascii="Proxima Nova" w:hAnsi="Proxima Nova" w:cstheme="minorHAnsi"/>
                <w:color w:val="auto"/>
                <w:sz w:val="22"/>
                <w:szCs w:val="22"/>
                <w:lang w:val="fr-FR"/>
              </w:rPr>
              <w:t>Tel</w:t>
            </w:r>
            <w:proofErr w:type="gramStart"/>
            <w:r w:rsidRPr="003F54CA">
              <w:rPr>
                <w:rFonts w:ascii="Proxima Nova" w:hAnsi="Proxima Nova" w:cstheme="minorHAnsi"/>
                <w:color w:val="auto"/>
                <w:sz w:val="22"/>
                <w:szCs w:val="22"/>
                <w:lang w:val="fr-FR"/>
              </w:rPr>
              <w:t>.:</w:t>
            </w:r>
            <w:proofErr w:type="gramEnd"/>
            <w:r w:rsidRPr="003F54CA">
              <w:rPr>
                <w:rFonts w:ascii="Proxima Nova" w:hAnsi="Proxima Nova" w:cstheme="minorHAnsi"/>
                <w:color w:val="auto"/>
                <w:sz w:val="22"/>
                <w:szCs w:val="22"/>
                <w:lang w:val="fr-FR"/>
              </w:rPr>
              <w:t xml:space="preserve"> </w:t>
            </w:r>
            <w:r w:rsidR="00D711E9" w:rsidRPr="003F54CA">
              <w:rPr>
                <w:rFonts w:ascii="Proxima Nova" w:hAnsi="Proxima Nova" w:cstheme="minorHAnsi"/>
                <w:color w:val="auto"/>
                <w:sz w:val="22"/>
                <w:szCs w:val="22"/>
                <w:lang w:val="fr-FR"/>
              </w:rPr>
              <w:t>+964 (0) 783 780 1987</w:t>
            </w:r>
          </w:p>
        </w:tc>
      </w:tr>
      <w:bookmarkEnd w:id="1"/>
      <w:bookmarkEnd w:id="2"/>
      <w:bookmarkEnd w:id="3"/>
      <w:bookmarkEnd w:id="4"/>
      <w:bookmarkEnd w:id="5"/>
      <w:bookmarkEnd w:id="6"/>
    </w:tbl>
    <w:p w14:paraId="0CA17633" w14:textId="60A483EA" w:rsidR="00045033" w:rsidRPr="003F54CA" w:rsidRDefault="00045033" w:rsidP="00AC534B">
      <w:pPr>
        <w:jc w:val="both"/>
        <w:rPr>
          <w:rFonts w:ascii="Proxima Nova" w:hAnsi="Proxima Nova" w:cstheme="minorHAnsi" w:hint="eastAsia"/>
          <w:b/>
          <w:sz w:val="22"/>
          <w:szCs w:val="22"/>
          <w:lang w:val="fr-FR"/>
        </w:rPr>
      </w:pPr>
    </w:p>
    <w:p w14:paraId="2B1954AB" w14:textId="0F962CBF" w:rsidR="00045033" w:rsidRPr="003F54CA" w:rsidRDefault="00045033" w:rsidP="00AC534B">
      <w:pPr>
        <w:jc w:val="both"/>
        <w:rPr>
          <w:rFonts w:ascii="Proxima Nova" w:hAnsi="Proxima Nova" w:cstheme="minorHAnsi" w:hint="eastAsia"/>
          <w:b/>
          <w:sz w:val="22"/>
          <w:szCs w:val="22"/>
          <w:lang w:val="fr-FR"/>
        </w:rPr>
      </w:pPr>
      <w:r w:rsidRPr="003F54CA">
        <w:rPr>
          <w:rFonts w:ascii="Proxima Nova" w:hAnsi="Proxima Nova" w:cstheme="minorHAnsi"/>
          <w:b/>
          <w:sz w:val="22"/>
          <w:szCs w:val="22"/>
          <w:lang w:val="fr-FR"/>
        </w:rPr>
        <w:br w:type="page"/>
      </w:r>
    </w:p>
    <w:sdt>
      <w:sdtPr>
        <w:rPr>
          <w:rFonts w:ascii="Proxima Nova" w:eastAsiaTheme="minorEastAsia" w:hAnsi="Proxima Nova" w:cs="Proxima"/>
          <w:b w:val="0"/>
          <w:sz w:val="18"/>
          <w:szCs w:val="18"/>
        </w:rPr>
        <w:id w:val="256643032"/>
        <w:docPartObj>
          <w:docPartGallery w:val="Table of Contents"/>
          <w:docPartUnique/>
        </w:docPartObj>
      </w:sdtPr>
      <w:sdtEndPr>
        <w:rPr>
          <w:bCs/>
          <w:noProof/>
          <w:sz w:val="20"/>
          <w:szCs w:val="20"/>
        </w:rPr>
      </w:sdtEndPr>
      <w:sdtContent>
        <w:p w14:paraId="0948B6E7" w14:textId="3E741DBF" w:rsidR="00045033" w:rsidRPr="009A0789" w:rsidRDefault="00045033" w:rsidP="00AC534B">
          <w:pPr>
            <w:pStyle w:val="TOCHeading"/>
            <w:jc w:val="both"/>
            <w:rPr>
              <w:rFonts w:ascii="Proxima Nova" w:hAnsi="Proxima Nova" w:hint="eastAsia"/>
              <w:sz w:val="38"/>
              <w:szCs w:val="36"/>
            </w:rPr>
          </w:pPr>
          <w:r w:rsidRPr="009A0789">
            <w:rPr>
              <w:rFonts w:ascii="Proxima Nova" w:hAnsi="Proxima Nova"/>
              <w:sz w:val="38"/>
              <w:szCs w:val="36"/>
            </w:rPr>
            <w:t>Contents</w:t>
          </w:r>
        </w:p>
        <w:p w14:paraId="59E367B5" w14:textId="4036DF67" w:rsidR="003F54CA" w:rsidRPr="009A0789" w:rsidRDefault="00045033"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r w:rsidRPr="009A0789">
            <w:rPr>
              <w:rFonts w:ascii="Proxima Nova" w:hAnsi="Proxima Nova"/>
              <w:sz w:val="18"/>
              <w:szCs w:val="18"/>
            </w:rPr>
            <w:fldChar w:fldCharType="begin"/>
          </w:r>
          <w:r w:rsidRPr="009A0789">
            <w:rPr>
              <w:rFonts w:ascii="Proxima Nova" w:hAnsi="Proxima Nova"/>
              <w:sz w:val="18"/>
              <w:szCs w:val="18"/>
            </w:rPr>
            <w:instrText xml:space="preserve"> TOC \o "1-3" \h \z \u </w:instrText>
          </w:r>
          <w:r w:rsidRPr="009A0789">
            <w:rPr>
              <w:rFonts w:ascii="Proxima Nova" w:hAnsi="Proxima Nova"/>
              <w:sz w:val="18"/>
              <w:szCs w:val="18"/>
            </w:rPr>
            <w:fldChar w:fldCharType="separate"/>
          </w:r>
          <w:hyperlink w:anchor="_Toc199452928" w:history="1">
            <w:r w:rsidR="003F54CA" w:rsidRPr="009A0789">
              <w:rPr>
                <w:rStyle w:val="Hyperlink"/>
                <w:rFonts w:ascii="Proxima Nova" w:hAnsi="Proxima Nova"/>
                <w:noProof/>
                <w:sz w:val="18"/>
                <w:szCs w:val="18"/>
              </w:rPr>
              <w:t>Acronyms</w:t>
            </w:r>
            <w:r w:rsidR="003F54CA" w:rsidRPr="009A0789">
              <w:rPr>
                <w:noProof/>
                <w:webHidden/>
                <w:sz w:val="18"/>
                <w:szCs w:val="18"/>
              </w:rPr>
              <w:tab/>
            </w:r>
            <w:r w:rsidR="003F54CA" w:rsidRPr="009A0789">
              <w:rPr>
                <w:noProof/>
                <w:webHidden/>
                <w:sz w:val="18"/>
                <w:szCs w:val="18"/>
              </w:rPr>
              <w:fldChar w:fldCharType="begin"/>
            </w:r>
            <w:r w:rsidR="003F54CA" w:rsidRPr="009A0789">
              <w:rPr>
                <w:noProof/>
                <w:webHidden/>
                <w:sz w:val="18"/>
                <w:szCs w:val="18"/>
              </w:rPr>
              <w:instrText xml:space="preserve"> PAGEREF _Toc199452928 \h </w:instrText>
            </w:r>
            <w:r w:rsidR="003F54CA" w:rsidRPr="009A0789">
              <w:rPr>
                <w:noProof/>
                <w:webHidden/>
                <w:sz w:val="18"/>
                <w:szCs w:val="18"/>
              </w:rPr>
            </w:r>
            <w:r w:rsidR="003F54CA" w:rsidRPr="009A0789">
              <w:rPr>
                <w:noProof/>
                <w:webHidden/>
                <w:sz w:val="18"/>
                <w:szCs w:val="18"/>
              </w:rPr>
              <w:fldChar w:fldCharType="separate"/>
            </w:r>
            <w:r w:rsidR="009A0789">
              <w:rPr>
                <w:noProof/>
                <w:webHidden/>
                <w:sz w:val="18"/>
                <w:szCs w:val="18"/>
              </w:rPr>
              <w:t>6</w:t>
            </w:r>
            <w:r w:rsidR="003F54CA" w:rsidRPr="009A0789">
              <w:rPr>
                <w:noProof/>
                <w:webHidden/>
                <w:sz w:val="18"/>
                <w:szCs w:val="18"/>
              </w:rPr>
              <w:fldChar w:fldCharType="end"/>
            </w:r>
          </w:hyperlink>
        </w:p>
        <w:p w14:paraId="040E7C80" w14:textId="73814D73"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29" w:history="1">
            <w:r w:rsidRPr="009A0789">
              <w:rPr>
                <w:rStyle w:val="Hyperlink"/>
                <w:rFonts w:ascii="Proxima Nova" w:hAnsi="Proxima Nova"/>
                <w:noProof/>
                <w:sz w:val="18"/>
                <w:szCs w:val="18"/>
              </w:rPr>
              <w:t>1.</w:t>
            </w:r>
            <w:r w:rsidRPr="009A0789">
              <w:rPr>
                <w:rFonts w:asciiTheme="minorHAnsi" w:eastAsiaTheme="minorEastAsia" w:hAnsiTheme="minorHAnsi" w:cstheme="minorBidi"/>
                <w:b w:val="0"/>
                <w:bCs w:val="0"/>
                <w:caps w:val="0"/>
                <w:noProof/>
                <w:kern w:val="2"/>
                <w:sz w:val="22"/>
                <w:szCs w:val="22"/>
                <w14:ligatures w14:val="standardContextual"/>
              </w:rPr>
              <w:tab/>
            </w:r>
            <w:r w:rsidRPr="009A0789">
              <w:rPr>
                <w:rStyle w:val="Hyperlink"/>
                <w:rFonts w:ascii="Proxima Nova" w:hAnsi="Proxima Nova"/>
                <w:noProof/>
                <w:sz w:val="18"/>
                <w:szCs w:val="18"/>
              </w:rPr>
              <w:t>Executive summary</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_Toc199452929 \h </w:instrText>
            </w:r>
            <w:r w:rsidRPr="009A0789">
              <w:rPr>
                <w:noProof/>
                <w:webHidden/>
                <w:sz w:val="18"/>
                <w:szCs w:val="18"/>
              </w:rPr>
            </w:r>
            <w:r w:rsidRPr="009A0789">
              <w:rPr>
                <w:noProof/>
                <w:webHidden/>
                <w:sz w:val="18"/>
                <w:szCs w:val="18"/>
              </w:rPr>
              <w:fldChar w:fldCharType="separate"/>
            </w:r>
            <w:r w:rsidR="009A0789">
              <w:rPr>
                <w:noProof/>
                <w:webHidden/>
                <w:sz w:val="18"/>
                <w:szCs w:val="18"/>
              </w:rPr>
              <w:t>7</w:t>
            </w:r>
            <w:r w:rsidRPr="009A0789">
              <w:rPr>
                <w:noProof/>
                <w:webHidden/>
                <w:sz w:val="18"/>
                <w:szCs w:val="18"/>
              </w:rPr>
              <w:fldChar w:fldCharType="end"/>
            </w:r>
          </w:hyperlink>
        </w:p>
        <w:p w14:paraId="3ACAE3A3" w14:textId="0BC9ED73"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30" w:history="1">
            <w:r w:rsidRPr="009A0789">
              <w:rPr>
                <w:rStyle w:val="Hyperlink"/>
                <w:rFonts w:ascii="Proxima Nova" w:hAnsi="Proxima Nova" w:cstheme="minorHAnsi"/>
                <w:noProof/>
                <w:sz w:val="18"/>
                <w:szCs w:val="18"/>
              </w:rPr>
              <w:t>Key achievements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_Toc199452930 \h </w:instrText>
            </w:r>
            <w:r w:rsidRPr="009A0789">
              <w:rPr>
                <w:noProof/>
                <w:webHidden/>
                <w:sz w:val="18"/>
                <w:szCs w:val="18"/>
              </w:rPr>
            </w:r>
            <w:r w:rsidRPr="009A0789">
              <w:rPr>
                <w:noProof/>
                <w:webHidden/>
                <w:sz w:val="18"/>
                <w:szCs w:val="18"/>
              </w:rPr>
              <w:fldChar w:fldCharType="separate"/>
            </w:r>
            <w:r w:rsidR="009A0789">
              <w:rPr>
                <w:noProof/>
                <w:webHidden/>
                <w:sz w:val="18"/>
                <w:szCs w:val="18"/>
              </w:rPr>
              <w:t>7</w:t>
            </w:r>
            <w:r w:rsidRPr="009A0789">
              <w:rPr>
                <w:noProof/>
                <w:webHidden/>
                <w:sz w:val="18"/>
                <w:szCs w:val="18"/>
              </w:rPr>
              <w:fldChar w:fldCharType="end"/>
            </w:r>
          </w:hyperlink>
        </w:p>
        <w:p w14:paraId="148BB358" w14:textId="0D6AA902"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31" w:history="1">
            <w:r w:rsidRPr="009A0789">
              <w:rPr>
                <w:rStyle w:val="Hyperlink"/>
                <w:rFonts w:ascii="Proxima Nova" w:hAnsi="Proxima Nova"/>
                <w:noProof/>
                <w:sz w:val="18"/>
                <w:szCs w:val="18"/>
              </w:rPr>
              <w:t>Challenges faced</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_Toc199452931 \h </w:instrText>
            </w:r>
            <w:r w:rsidRPr="009A0789">
              <w:rPr>
                <w:noProof/>
                <w:webHidden/>
                <w:sz w:val="18"/>
                <w:szCs w:val="18"/>
              </w:rPr>
            </w:r>
            <w:r w:rsidRPr="009A0789">
              <w:rPr>
                <w:noProof/>
                <w:webHidden/>
                <w:sz w:val="18"/>
                <w:szCs w:val="18"/>
              </w:rPr>
              <w:fldChar w:fldCharType="separate"/>
            </w:r>
            <w:r w:rsidR="009A0789">
              <w:rPr>
                <w:noProof/>
                <w:webHidden/>
                <w:sz w:val="18"/>
                <w:szCs w:val="18"/>
              </w:rPr>
              <w:t>7</w:t>
            </w:r>
            <w:r w:rsidRPr="009A0789">
              <w:rPr>
                <w:noProof/>
                <w:webHidden/>
                <w:sz w:val="18"/>
                <w:szCs w:val="18"/>
              </w:rPr>
              <w:fldChar w:fldCharType="end"/>
            </w:r>
          </w:hyperlink>
        </w:p>
        <w:p w14:paraId="4E6BE340" w14:textId="399F4117"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32" w:history="1">
            <w:r w:rsidRPr="009A0789">
              <w:rPr>
                <w:rStyle w:val="Hyperlink"/>
                <w:rFonts w:ascii="Proxima Nova" w:hAnsi="Proxima Nova"/>
                <w:noProof/>
                <w:sz w:val="18"/>
                <w:szCs w:val="18"/>
              </w:rPr>
              <w:t>Key lessons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_Toc199452932 \h </w:instrText>
            </w:r>
            <w:r w:rsidRPr="009A0789">
              <w:rPr>
                <w:noProof/>
                <w:webHidden/>
                <w:sz w:val="18"/>
                <w:szCs w:val="18"/>
              </w:rPr>
            </w:r>
            <w:r w:rsidRPr="009A0789">
              <w:rPr>
                <w:noProof/>
                <w:webHidden/>
                <w:sz w:val="18"/>
                <w:szCs w:val="18"/>
              </w:rPr>
              <w:fldChar w:fldCharType="separate"/>
            </w:r>
            <w:r w:rsidR="009A0789">
              <w:rPr>
                <w:noProof/>
                <w:webHidden/>
                <w:sz w:val="18"/>
                <w:szCs w:val="18"/>
              </w:rPr>
              <w:t>8</w:t>
            </w:r>
            <w:r w:rsidRPr="009A0789">
              <w:rPr>
                <w:noProof/>
                <w:webHidden/>
                <w:sz w:val="18"/>
                <w:szCs w:val="18"/>
              </w:rPr>
              <w:fldChar w:fldCharType="end"/>
            </w:r>
          </w:hyperlink>
        </w:p>
        <w:p w14:paraId="1BF9F581" w14:textId="2C828700"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33" w:history="1">
            <w:r w:rsidRPr="009A0789">
              <w:rPr>
                <w:rStyle w:val="Hyperlink"/>
                <w:rFonts w:ascii="Proxima Nova" w:hAnsi="Proxima Nova"/>
                <w:noProof/>
                <w:sz w:val="18"/>
                <w:szCs w:val="18"/>
              </w:rPr>
              <w:t>2.</w:t>
            </w:r>
            <w:r w:rsidRPr="009A0789">
              <w:rPr>
                <w:rFonts w:asciiTheme="minorHAnsi" w:eastAsiaTheme="minorEastAsia" w:hAnsiTheme="minorHAnsi" w:cstheme="minorBidi"/>
                <w:b w:val="0"/>
                <w:bCs w:val="0"/>
                <w:caps w:val="0"/>
                <w:noProof/>
                <w:kern w:val="2"/>
                <w:sz w:val="22"/>
                <w:szCs w:val="22"/>
                <w14:ligatures w14:val="standardContextual"/>
              </w:rPr>
              <w:tab/>
            </w:r>
            <w:r w:rsidRPr="009A0789">
              <w:rPr>
                <w:rStyle w:val="Hyperlink"/>
                <w:rFonts w:ascii="Proxima Nova" w:hAnsi="Proxima Nova"/>
                <w:noProof/>
                <w:sz w:val="18"/>
                <w:szCs w:val="18"/>
              </w:rPr>
              <w:t>Background</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_Toc199452933 \h </w:instrText>
            </w:r>
            <w:r w:rsidRPr="009A0789">
              <w:rPr>
                <w:noProof/>
                <w:webHidden/>
                <w:sz w:val="18"/>
                <w:szCs w:val="18"/>
              </w:rPr>
            </w:r>
            <w:r w:rsidRPr="009A0789">
              <w:rPr>
                <w:noProof/>
                <w:webHidden/>
                <w:sz w:val="18"/>
                <w:szCs w:val="18"/>
              </w:rPr>
              <w:fldChar w:fldCharType="separate"/>
            </w:r>
            <w:r w:rsidR="009A0789">
              <w:rPr>
                <w:noProof/>
                <w:webHidden/>
                <w:sz w:val="18"/>
                <w:szCs w:val="18"/>
              </w:rPr>
              <w:t>8</w:t>
            </w:r>
            <w:r w:rsidRPr="009A0789">
              <w:rPr>
                <w:noProof/>
                <w:webHidden/>
                <w:sz w:val="18"/>
                <w:szCs w:val="18"/>
              </w:rPr>
              <w:fldChar w:fldCharType="end"/>
            </w:r>
          </w:hyperlink>
        </w:p>
        <w:p w14:paraId="5F4C14E0" w14:textId="5D4C5F45"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34" w:history="1">
            <w:r w:rsidRPr="009A0789">
              <w:rPr>
                <w:rStyle w:val="Hyperlink"/>
                <w:rFonts w:ascii="Proxima Nova" w:hAnsi="Proxima Nova"/>
                <w:noProof/>
                <w:sz w:val="18"/>
                <w:szCs w:val="18"/>
                <w:lang w:val="en"/>
              </w:rPr>
              <w:t>3. Progress Review of Progress in 2024</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_Toc199452934 \h </w:instrText>
            </w:r>
            <w:r w:rsidRPr="009A0789">
              <w:rPr>
                <w:noProof/>
                <w:webHidden/>
                <w:sz w:val="18"/>
                <w:szCs w:val="18"/>
              </w:rPr>
            </w:r>
            <w:r w:rsidRPr="009A0789">
              <w:rPr>
                <w:noProof/>
                <w:webHidden/>
                <w:sz w:val="18"/>
                <w:szCs w:val="18"/>
              </w:rPr>
              <w:fldChar w:fldCharType="separate"/>
            </w:r>
            <w:r w:rsidR="009A0789">
              <w:rPr>
                <w:noProof/>
                <w:webHidden/>
                <w:sz w:val="18"/>
                <w:szCs w:val="18"/>
              </w:rPr>
              <w:t>10</w:t>
            </w:r>
            <w:r w:rsidRPr="009A0789">
              <w:rPr>
                <w:noProof/>
                <w:webHidden/>
                <w:sz w:val="18"/>
                <w:szCs w:val="18"/>
              </w:rPr>
              <w:fldChar w:fldCharType="end"/>
            </w:r>
          </w:hyperlink>
        </w:p>
        <w:p w14:paraId="04C9CC5D" w14:textId="6C7E8748"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35" w:history="1">
            <w:r w:rsidRPr="009A0789">
              <w:rPr>
                <w:rStyle w:val="Hyperlink"/>
                <w:rFonts w:ascii="Proxima Nova" w:hAnsi="Proxima Nova"/>
                <w:noProof/>
                <w:sz w:val="18"/>
                <w:szCs w:val="18"/>
              </w:rPr>
              <w:t>3.1</w:t>
            </w:r>
            <w:r w:rsidRPr="009A0789">
              <w:rPr>
                <w:rFonts w:asciiTheme="minorHAnsi" w:eastAsiaTheme="minorEastAsia" w:hAnsiTheme="minorHAnsi" w:cstheme="minorBidi"/>
                <w:smallCaps w:val="0"/>
                <w:noProof/>
                <w:kern w:val="2"/>
                <w:sz w:val="22"/>
                <w:szCs w:val="22"/>
                <w14:ligatures w14:val="standardContextual"/>
              </w:rPr>
              <w:tab/>
            </w:r>
            <w:r w:rsidRPr="009A0789">
              <w:rPr>
                <w:rStyle w:val="Hyperlink"/>
                <w:rFonts w:ascii="Proxima Nova" w:hAnsi="Proxima Nova"/>
                <w:noProof/>
                <w:sz w:val="18"/>
                <w:szCs w:val="18"/>
              </w:rPr>
              <w:t>Progress towards ultimate outcome</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_Toc199452935 \h </w:instrText>
            </w:r>
            <w:r w:rsidRPr="009A0789">
              <w:rPr>
                <w:noProof/>
                <w:webHidden/>
                <w:sz w:val="18"/>
                <w:szCs w:val="18"/>
              </w:rPr>
            </w:r>
            <w:r w:rsidRPr="009A0789">
              <w:rPr>
                <w:noProof/>
                <w:webHidden/>
                <w:sz w:val="18"/>
                <w:szCs w:val="18"/>
              </w:rPr>
              <w:fldChar w:fldCharType="separate"/>
            </w:r>
            <w:r w:rsidR="009A0789">
              <w:rPr>
                <w:noProof/>
                <w:webHidden/>
                <w:sz w:val="18"/>
                <w:szCs w:val="18"/>
              </w:rPr>
              <w:t>10</w:t>
            </w:r>
            <w:r w:rsidRPr="009A0789">
              <w:rPr>
                <w:noProof/>
                <w:webHidden/>
                <w:sz w:val="18"/>
                <w:szCs w:val="18"/>
              </w:rPr>
              <w:fldChar w:fldCharType="end"/>
            </w:r>
          </w:hyperlink>
        </w:p>
        <w:p w14:paraId="4CB1D058" w14:textId="49570347"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36" w:history="1">
            <w:r w:rsidRPr="009A0789">
              <w:rPr>
                <w:rStyle w:val="Hyperlink"/>
                <w:rFonts w:ascii="Proxima Nova" w:hAnsi="Proxima Nova"/>
                <w:noProof/>
                <w:sz w:val="18"/>
                <w:szCs w:val="18"/>
              </w:rPr>
              <w:t>3.1.1 Cumulative number of people in Marshlands in Iraq who benefitted from Canada’s adaptation finance.</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_Toc199452936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10</w:t>
            </w:r>
            <w:r w:rsidRPr="009A0789">
              <w:rPr>
                <w:noProof/>
                <w:webHidden/>
                <w:sz w:val="18"/>
                <w:szCs w:val="18"/>
              </w:rPr>
              <w:fldChar w:fldCharType="end"/>
            </w:r>
          </w:hyperlink>
        </w:p>
        <w:p w14:paraId="5C92A186" w14:textId="01DA58F7"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37" w:history="1">
            <w:r w:rsidRPr="009A0789">
              <w:rPr>
                <w:rStyle w:val="Hyperlink"/>
                <w:rFonts w:ascii="Proxima Nova" w:hAnsi="Proxima Nova"/>
                <w:noProof/>
                <w:sz w:val="18"/>
                <w:szCs w:val="18"/>
              </w:rPr>
              <w:t>3.2</w:t>
            </w:r>
            <w:r w:rsidRPr="009A0789">
              <w:rPr>
                <w:rFonts w:asciiTheme="minorHAnsi" w:eastAsiaTheme="minorEastAsia" w:hAnsiTheme="minorHAnsi" w:cstheme="minorBidi"/>
                <w:smallCaps w:val="0"/>
                <w:noProof/>
                <w:kern w:val="2"/>
                <w:sz w:val="22"/>
                <w:szCs w:val="22"/>
                <w14:ligatures w14:val="standardContextual"/>
              </w:rPr>
              <w:tab/>
            </w:r>
            <w:r w:rsidRPr="009A0789">
              <w:rPr>
                <w:rStyle w:val="Hyperlink"/>
                <w:rFonts w:ascii="Proxima Nova" w:hAnsi="Proxima Nova"/>
                <w:noProof/>
                <w:sz w:val="18"/>
                <w:szCs w:val="18"/>
              </w:rPr>
              <w:t>Progress towards Intermediate Outcomes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_Toc199452937 \h </w:instrText>
            </w:r>
            <w:r w:rsidRPr="009A0789">
              <w:rPr>
                <w:noProof/>
                <w:webHidden/>
                <w:sz w:val="18"/>
                <w:szCs w:val="18"/>
              </w:rPr>
            </w:r>
            <w:r w:rsidRPr="009A0789">
              <w:rPr>
                <w:noProof/>
                <w:webHidden/>
                <w:sz w:val="18"/>
                <w:szCs w:val="18"/>
              </w:rPr>
              <w:fldChar w:fldCharType="separate"/>
            </w:r>
            <w:r w:rsidR="009A0789">
              <w:rPr>
                <w:noProof/>
                <w:webHidden/>
                <w:sz w:val="18"/>
                <w:szCs w:val="18"/>
              </w:rPr>
              <w:t>10</w:t>
            </w:r>
            <w:r w:rsidRPr="009A0789">
              <w:rPr>
                <w:noProof/>
                <w:webHidden/>
                <w:sz w:val="18"/>
                <w:szCs w:val="18"/>
              </w:rPr>
              <w:fldChar w:fldCharType="end"/>
            </w:r>
          </w:hyperlink>
        </w:p>
        <w:p w14:paraId="004B7E8E" w14:textId="2987DA87"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38" w:history="1">
            <w:r w:rsidRPr="009A0789">
              <w:rPr>
                <w:rStyle w:val="Hyperlink"/>
                <w:rFonts w:ascii="Proxima Nova" w:hAnsi="Proxima Nova"/>
                <w:noProof/>
                <w:sz w:val="18"/>
                <w:szCs w:val="18"/>
              </w:rPr>
              <w:t>3.2.1.1 Number of women engaged in local government committees responsible for water security in marshes in leadership and/or decision-making positions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_Toc199452938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11</w:t>
            </w:r>
            <w:r w:rsidRPr="009A0789">
              <w:rPr>
                <w:noProof/>
                <w:webHidden/>
                <w:sz w:val="18"/>
                <w:szCs w:val="18"/>
              </w:rPr>
              <w:fldChar w:fldCharType="end"/>
            </w:r>
          </w:hyperlink>
        </w:p>
        <w:p w14:paraId="6B42BE23" w14:textId="6CB5DE8C"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39" w:history="1">
            <w:r w:rsidRPr="009A0789">
              <w:rPr>
                <w:rStyle w:val="Hyperlink"/>
                <w:rFonts w:ascii="Proxima Nova" w:hAnsi="Proxima Nova"/>
                <w:noProof/>
                <w:sz w:val="18"/>
                <w:szCs w:val="18"/>
              </w:rPr>
              <w:t>3.2.1.2 Number of local governments that improved or implemented their NDC/NAP priorities specific to the Marshlands.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_Toc199452939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11</w:t>
            </w:r>
            <w:r w:rsidRPr="009A0789">
              <w:rPr>
                <w:noProof/>
                <w:webHidden/>
                <w:sz w:val="18"/>
                <w:szCs w:val="18"/>
              </w:rPr>
              <w:fldChar w:fldCharType="end"/>
            </w:r>
          </w:hyperlink>
        </w:p>
        <w:p w14:paraId="7A853987" w14:textId="413E4CDF"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40" w:history="1">
            <w:r w:rsidRPr="009A0789">
              <w:rPr>
                <w:rStyle w:val="Hyperlink"/>
                <w:rFonts w:ascii="Proxima Nova" w:hAnsi="Proxima Nova"/>
                <w:noProof/>
                <w:sz w:val="18"/>
                <w:szCs w:val="18"/>
              </w:rPr>
              <w:t>3.2.2.1 Percentage of area brought under long-term, gender responsive protection, conservation and sustainable management to achieve adaptation and biodiversity benefits, disaggregated by aquatic and marsh ecosystem</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_Toc199452940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12</w:t>
            </w:r>
            <w:r w:rsidRPr="009A0789">
              <w:rPr>
                <w:noProof/>
                <w:webHidden/>
                <w:sz w:val="18"/>
                <w:szCs w:val="18"/>
              </w:rPr>
              <w:fldChar w:fldCharType="end"/>
            </w:r>
          </w:hyperlink>
        </w:p>
        <w:p w14:paraId="63FCDF29" w14:textId="473364AF"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41" w:history="1">
            <w:r w:rsidRPr="009A0789">
              <w:rPr>
                <w:rStyle w:val="Hyperlink"/>
                <w:rFonts w:ascii="Proxima Nova" w:hAnsi="Proxima Nova"/>
                <w:noProof/>
                <w:sz w:val="18"/>
                <w:szCs w:val="18"/>
              </w:rPr>
              <w:t>3.2.2.2 Number of community perception score of illegal fishing/ hunting activities.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_Toc199452941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12</w:t>
            </w:r>
            <w:r w:rsidRPr="009A0789">
              <w:rPr>
                <w:noProof/>
                <w:webHidden/>
                <w:sz w:val="18"/>
                <w:szCs w:val="18"/>
              </w:rPr>
              <w:fldChar w:fldCharType="end"/>
            </w:r>
          </w:hyperlink>
        </w:p>
        <w:p w14:paraId="770A101E" w14:textId="38BB85C7"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42" w:history="1">
            <w:r w:rsidRPr="009A0789">
              <w:rPr>
                <w:rStyle w:val="Hyperlink"/>
                <w:rFonts w:ascii="Proxima Nova" w:hAnsi="Proxima Nova"/>
                <w:noProof/>
                <w:sz w:val="18"/>
                <w:szCs w:val="18"/>
              </w:rPr>
              <w:t>3.2.2.3 Number of progressive policy measures adopted/ implemented by national government or local authorities that protect the loss of biodiversity, and promote the gender responsive adaptation of Marsh Arabs in Iraq</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_Toc199452942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13</w:t>
            </w:r>
            <w:r w:rsidRPr="009A0789">
              <w:rPr>
                <w:noProof/>
                <w:webHidden/>
                <w:sz w:val="18"/>
                <w:szCs w:val="18"/>
              </w:rPr>
              <w:fldChar w:fldCharType="end"/>
            </w:r>
          </w:hyperlink>
        </w:p>
        <w:p w14:paraId="5C0B20A4" w14:textId="03761655"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44" w:history="1">
            <w:r w:rsidRPr="009A0789">
              <w:rPr>
                <w:rStyle w:val="Hyperlink"/>
                <w:rFonts w:ascii="Proxima Nova" w:hAnsi="Proxima Nova"/>
                <w:noProof/>
                <w:sz w:val="18"/>
                <w:szCs w:val="18"/>
              </w:rPr>
              <w:t>3.3</w:t>
            </w:r>
            <w:r w:rsidRPr="009A0789">
              <w:rPr>
                <w:rFonts w:asciiTheme="minorHAnsi" w:eastAsiaTheme="minorEastAsia" w:hAnsiTheme="minorHAnsi" w:cstheme="minorBidi"/>
                <w:smallCaps w:val="0"/>
                <w:noProof/>
                <w:kern w:val="2"/>
                <w:sz w:val="22"/>
                <w:szCs w:val="22"/>
                <w14:ligatures w14:val="standardContextual"/>
              </w:rPr>
              <w:tab/>
            </w:r>
            <w:r w:rsidRPr="009A0789">
              <w:rPr>
                <w:rStyle w:val="Hyperlink"/>
                <w:rFonts w:ascii="Proxima Nova" w:hAnsi="Proxima Nova"/>
                <w:noProof/>
                <w:sz w:val="18"/>
                <w:szCs w:val="18"/>
              </w:rPr>
              <w:t>Progress towards Immediate Outcomes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_Toc199452944 \h </w:instrText>
            </w:r>
            <w:r w:rsidRPr="009A0789">
              <w:rPr>
                <w:noProof/>
                <w:webHidden/>
                <w:sz w:val="18"/>
                <w:szCs w:val="18"/>
              </w:rPr>
            </w:r>
            <w:r w:rsidRPr="009A0789">
              <w:rPr>
                <w:noProof/>
                <w:webHidden/>
                <w:sz w:val="18"/>
                <w:szCs w:val="18"/>
              </w:rPr>
              <w:fldChar w:fldCharType="separate"/>
            </w:r>
            <w:r w:rsidR="009A0789">
              <w:rPr>
                <w:noProof/>
                <w:webHidden/>
                <w:sz w:val="18"/>
                <w:szCs w:val="18"/>
              </w:rPr>
              <w:t>13</w:t>
            </w:r>
            <w:r w:rsidRPr="009A0789">
              <w:rPr>
                <w:noProof/>
                <w:webHidden/>
                <w:sz w:val="18"/>
                <w:szCs w:val="18"/>
              </w:rPr>
              <w:fldChar w:fldCharType="end"/>
            </w:r>
          </w:hyperlink>
        </w:p>
        <w:p w14:paraId="31F00AF2" w14:textId="0BBC35EA"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45" w:history="1">
            <w:r w:rsidRPr="009A0789">
              <w:rPr>
                <w:rStyle w:val="Hyperlink"/>
                <w:rFonts w:ascii="Proxima Nova" w:hAnsi="Proxima Nova"/>
                <w:noProof/>
                <w:sz w:val="18"/>
                <w:szCs w:val="18"/>
              </w:rPr>
              <w:t>3.3.1.1 Amount of additional drinking water through gender-responsive, low carbon and climate-resilient water technologies made available to local population</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_Toc199452945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13</w:t>
            </w:r>
            <w:r w:rsidRPr="009A0789">
              <w:rPr>
                <w:noProof/>
                <w:webHidden/>
                <w:sz w:val="18"/>
                <w:szCs w:val="18"/>
              </w:rPr>
              <w:fldChar w:fldCharType="end"/>
            </w:r>
          </w:hyperlink>
        </w:p>
        <w:p w14:paraId="27F86E7F" w14:textId="45B4EC06"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47" w:history="1">
            <w:r w:rsidRPr="009A0789">
              <w:rPr>
                <w:rStyle w:val="Hyperlink"/>
                <w:rFonts w:ascii="Proxima Nova" w:hAnsi="Proxima Nova"/>
                <w:noProof/>
                <w:sz w:val="18"/>
                <w:szCs w:val="18"/>
              </w:rPr>
              <w:t>3.3.1.2 Number of sets of recommendations on sustainable water management welcomed by private sector to improve water security in the Marshlands and approved by the government</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_Toc199452947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14</w:t>
            </w:r>
            <w:r w:rsidRPr="009A0789">
              <w:rPr>
                <w:noProof/>
                <w:webHidden/>
                <w:sz w:val="18"/>
                <w:szCs w:val="18"/>
              </w:rPr>
              <w:fldChar w:fldCharType="end"/>
            </w:r>
          </w:hyperlink>
        </w:p>
        <w:p w14:paraId="00B3C001" w14:textId="59FE0730"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48" w:history="1">
            <w:r w:rsidRPr="009A0789">
              <w:rPr>
                <w:rStyle w:val="Hyperlink"/>
                <w:rFonts w:ascii="Proxima Nova" w:hAnsi="Proxima Nova"/>
                <w:noProof/>
                <w:sz w:val="18"/>
                <w:szCs w:val="18"/>
              </w:rPr>
              <w:t>3.3.2.1 A set of viable recommendations on Marshes re-flooding designed in cooperation with upstream governorates and riparian countries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_Toc199452948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14</w:t>
            </w:r>
            <w:r w:rsidRPr="009A0789">
              <w:rPr>
                <w:noProof/>
                <w:webHidden/>
                <w:sz w:val="18"/>
                <w:szCs w:val="18"/>
              </w:rPr>
              <w:fldChar w:fldCharType="end"/>
            </w:r>
          </w:hyperlink>
        </w:p>
        <w:p w14:paraId="0AD98CE1" w14:textId="57E2107D"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49" w:history="1">
            <w:r w:rsidRPr="009A0789">
              <w:rPr>
                <w:rStyle w:val="Hyperlink"/>
                <w:rFonts w:ascii="Proxima Nova" w:hAnsi="Proxima Nova"/>
                <w:noProof/>
                <w:sz w:val="18"/>
                <w:szCs w:val="18"/>
              </w:rPr>
              <w:t>3.3.3.1 % of targeted Marshes area with clear gender-sensitive assessment of biodiversity and ecosystems status, and the socio-economic implications of climate change and nature degradation on society</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_Toc199452949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15</w:t>
            </w:r>
            <w:r w:rsidRPr="009A0789">
              <w:rPr>
                <w:noProof/>
                <w:webHidden/>
                <w:sz w:val="18"/>
                <w:szCs w:val="18"/>
              </w:rPr>
              <w:fldChar w:fldCharType="end"/>
            </w:r>
          </w:hyperlink>
        </w:p>
        <w:p w14:paraId="56FE5527" w14:textId="7EF5E31C"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50" w:history="1">
            <w:r w:rsidRPr="009A0789">
              <w:rPr>
                <w:rStyle w:val="Hyperlink"/>
                <w:rFonts w:ascii="Proxima Nova" w:hAnsi="Proxima Nova"/>
                <w:noProof/>
                <w:sz w:val="18"/>
                <w:szCs w:val="18"/>
              </w:rPr>
              <w:t>3.3.4.1 Number of individuals (f) from the local community and local government actively engaged in the decision-making and activities to protect biodiversity.</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_Toc199452950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17</w:t>
            </w:r>
            <w:r w:rsidRPr="009A0789">
              <w:rPr>
                <w:noProof/>
                <w:webHidden/>
                <w:sz w:val="18"/>
                <w:szCs w:val="18"/>
              </w:rPr>
              <w:fldChar w:fldCharType="end"/>
            </w:r>
          </w:hyperlink>
        </w:p>
        <w:p w14:paraId="76158E19" w14:textId="143884EF"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51" w:history="1">
            <w:r w:rsidRPr="009A0789">
              <w:rPr>
                <w:rStyle w:val="Hyperlink"/>
                <w:rFonts w:ascii="Proxima Nova" w:hAnsi="Proxima Nova"/>
                <w:noProof/>
                <w:sz w:val="18"/>
                <w:szCs w:val="18"/>
              </w:rPr>
              <w:t>3.3.4.2 Number of community-based measures exist to address unsustainable use of biodiversity while ensuring livelihoods.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_Toc199452951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17</w:t>
            </w:r>
            <w:r w:rsidRPr="009A0789">
              <w:rPr>
                <w:noProof/>
                <w:webHidden/>
                <w:sz w:val="18"/>
                <w:szCs w:val="18"/>
              </w:rPr>
              <w:fldChar w:fldCharType="end"/>
            </w:r>
          </w:hyperlink>
        </w:p>
        <w:p w14:paraId="33F93DD5" w14:textId="450A14CF"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52" w:history="1">
            <w:r w:rsidRPr="009A0789">
              <w:rPr>
                <w:rStyle w:val="Hyperlink"/>
                <w:rFonts w:ascii="Proxima Nova" w:hAnsi="Proxima Nova"/>
                <w:noProof/>
                <w:sz w:val="18"/>
                <w:szCs w:val="18"/>
              </w:rPr>
              <w:t>3.3.4.3 Number of native fish fry produced and released to the Marshes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_Toc199452952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18</w:t>
            </w:r>
            <w:r w:rsidRPr="009A0789">
              <w:rPr>
                <w:noProof/>
                <w:webHidden/>
                <w:sz w:val="18"/>
                <w:szCs w:val="18"/>
              </w:rPr>
              <w:fldChar w:fldCharType="end"/>
            </w:r>
          </w:hyperlink>
        </w:p>
        <w:p w14:paraId="7BC5EBD1" w14:textId="0E83EB48"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53" w:history="1">
            <w:r w:rsidRPr="009A0789">
              <w:rPr>
                <w:rStyle w:val="Hyperlink"/>
                <w:rFonts w:ascii="Proxima Nova" w:hAnsi="Proxima Nova"/>
                <w:noProof/>
                <w:sz w:val="18"/>
                <w:szCs w:val="18"/>
              </w:rPr>
              <w:t>3.3.5.1 Number of women who demonstrate an increase in understanding nature protection and their role in climate actions and environmental protection</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_Toc199452953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19</w:t>
            </w:r>
            <w:r w:rsidRPr="009A0789">
              <w:rPr>
                <w:noProof/>
                <w:webHidden/>
                <w:sz w:val="18"/>
                <w:szCs w:val="18"/>
              </w:rPr>
              <w:fldChar w:fldCharType="end"/>
            </w:r>
          </w:hyperlink>
        </w:p>
        <w:p w14:paraId="58B14C4A" w14:textId="10F18623"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58" w:history="1">
            <w:r w:rsidRPr="009A0789">
              <w:rPr>
                <w:rStyle w:val="Hyperlink"/>
                <w:rFonts w:ascii="Proxima Nova" w:hAnsi="Proxima Nova"/>
                <w:noProof/>
                <w:sz w:val="18"/>
                <w:szCs w:val="18"/>
              </w:rPr>
              <w:t>3.4 Progress towards project outputs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_Toc199452958 \h </w:instrText>
            </w:r>
            <w:r w:rsidRPr="009A0789">
              <w:rPr>
                <w:noProof/>
                <w:webHidden/>
                <w:sz w:val="18"/>
                <w:szCs w:val="18"/>
              </w:rPr>
            </w:r>
            <w:r w:rsidRPr="009A0789">
              <w:rPr>
                <w:noProof/>
                <w:webHidden/>
                <w:sz w:val="18"/>
                <w:szCs w:val="18"/>
              </w:rPr>
              <w:fldChar w:fldCharType="separate"/>
            </w:r>
            <w:r w:rsidR="009A0789">
              <w:rPr>
                <w:noProof/>
                <w:webHidden/>
                <w:sz w:val="18"/>
                <w:szCs w:val="18"/>
              </w:rPr>
              <w:t>20</w:t>
            </w:r>
            <w:r w:rsidRPr="009A0789">
              <w:rPr>
                <w:noProof/>
                <w:webHidden/>
                <w:sz w:val="18"/>
                <w:szCs w:val="18"/>
              </w:rPr>
              <w:fldChar w:fldCharType="end"/>
            </w:r>
          </w:hyperlink>
        </w:p>
        <w:p w14:paraId="24C88588" w14:textId="309F9A49"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59" w:history="1">
            <w:r w:rsidRPr="009A0789">
              <w:rPr>
                <w:rStyle w:val="Hyperlink"/>
                <w:rFonts w:ascii="Proxima Nova" w:hAnsi="Proxima Nova"/>
                <w:noProof/>
                <w:sz w:val="18"/>
                <w:szCs w:val="18"/>
              </w:rPr>
              <w:t>3.4.1 Number of innovations for rainwater harvesting system experienced.</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_Toc199452959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20</w:t>
            </w:r>
            <w:r w:rsidRPr="009A0789">
              <w:rPr>
                <w:noProof/>
                <w:webHidden/>
                <w:sz w:val="18"/>
                <w:szCs w:val="18"/>
              </w:rPr>
              <w:fldChar w:fldCharType="end"/>
            </w:r>
          </w:hyperlink>
        </w:p>
        <w:p w14:paraId="3BB7734B" w14:textId="6277EA32"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0" w:history="1">
            <w:r w:rsidRPr="009A0789">
              <w:rPr>
                <w:rStyle w:val="Hyperlink"/>
                <w:rFonts w:ascii="Proxima Nova" w:hAnsi="Proxima Nova"/>
                <w:noProof/>
                <w:sz w:val="18"/>
                <w:szCs w:val="18"/>
              </w:rPr>
              <w:t>3.4.2.1 Number of water recycling systems rehabilitated.</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_Toc199452960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21</w:t>
            </w:r>
            <w:r w:rsidRPr="009A0789">
              <w:rPr>
                <w:noProof/>
                <w:webHidden/>
                <w:sz w:val="18"/>
                <w:szCs w:val="18"/>
              </w:rPr>
              <w:fldChar w:fldCharType="end"/>
            </w:r>
          </w:hyperlink>
        </w:p>
        <w:p w14:paraId="07CEE9A1" w14:textId="67B10445"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1" w:history="1">
            <w:r w:rsidRPr="009A0789">
              <w:rPr>
                <w:rStyle w:val="Hyperlink"/>
                <w:rFonts w:ascii="Proxima Nova" w:hAnsi="Proxima Nova"/>
                <w:noProof/>
                <w:sz w:val="18"/>
                <w:szCs w:val="18"/>
              </w:rPr>
              <w:t>3.4.2.2 number of women and girls with increased access to clean water.</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_Toc199452961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22</w:t>
            </w:r>
            <w:r w:rsidRPr="009A0789">
              <w:rPr>
                <w:noProof/>
                <w:webHidden/>
                <w:sz w:val="18"/>
                <w:szCs w:val="18"/>
              </w:rPr>
              <w:fldChar w:fldCharType="end"/>
            </w:r>
          </w:hyperlink>
        </w:p>
        <w:p w14:paraId="27E56FC0" w14:textId="7D3E40D3"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2" w:history="1">
            <w:r w:rsidRPr="009A0789">
              <w:rPr>
                <w:rStyle w:val="Hyperlink"/>
                <w:rFonts w:ascii="Proxima Nova" w:hAnsi="Proxima Nova"/>
                <w:noProof/>
                <w:sz w:val="18"/>
                <w:szCs w:val="18"/>
              </w:rPr>
              <w:t>3.4.3.1 Number of meetings between downstream and upstream governorates on water allocation.</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_Toc199452962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23</w:t>
            </w:r>
            <w:r w:rsidRPr="009A0789">
              <w:rPr>
                <w:noProof/>
                <w:webHidden/>
                <w:sz w:val="18"/>
                <w:szCs w:val="18"/>
              </w:rPr>
              <w:fldChar w:fldCharType="end"/>
            </w:r>
          </w:hyperlink>
        </w:p>
        <w:p w14:paraId="27FCDD50" w14:textId="23FA54B0"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3" w:history="1">
            <w:r w:rsidRPr="009A0789">
              <w:rPr>
                <w:rStyle w:val="Hyperlink"/>
                <w:rFonts w:ascii="Proxima Nova" w:hAnsi="Proxima Nova"/>
                <w:noProof/>
                <w:sz w:val="18"/>
                <w:szCs w:val="18"/>
              </w:rPr>
              <w:t>3.4.3.2Number of meetings between Iraq and Iran on Marshes conservation</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_Toc199452963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23</w:t>
            </w:r>
            <w:r w:rsidRPr="009A0789">
              <w:rPr>
                <w:noProof/>
                <w:webHidden/>
                <w:sz w:val="18"/>
                <w:szCs w:val="18"/>
              </w:rPr>
              <w:fldChar w:fldCharType="end"/>
            </w:r>
          </w:hyperlink>
        </w:p>
        <w:p w14:paraId="2AC30142" w14:textId="044585EE"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4" w:history="1">
            <w:r w:rsidRPr="009A0789">
              <w:rPr>
                <w:rStyle w:val="Hyperlink"/>
                <w:rFonts w:ascii="Proxima Nova" w:hAnsi="Proxima Nova"/>
                <w:noProof/>
                <w:sz w:val="18"/>
                <w:szCs w:val="18"/>
              </w:rPr>
              <w:t>3.4.4.1 Number of gender sensitive Ecosystems Assessment of Central Marshes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_Toc199452964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24</w:t>
            </w:r>
            <w:r w:rsidRPr="009A0789">
              <w:rPr>
                <w:noProof/>
                <w:webHidden/>
                <w:sz w:val="18"/>
                <w:szCs w:val="18"/>
              </w:rPr>
              <w:fldChar w:fldCharType="end"/>
            </w:r>
          </w:hyperlink>
        </w:p>
        <w:p w14:paraId="1614077D" w14:textId="10BBF15B"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5" w:history="1">
            <w:r w:rsidRPr="009A0789">
              <w:rPr>
                <w:rStyle w:val="Hyperlink"/>
                <w:rFonts w:ascii="Proxima Nova" w:hAnsi="Proxima Nova"/>
                <w:noProof/>
                <w:sz w:val="18"/>
                <w:szCs w:val="18"/>
              </w:rPr>
              <w:t>3.4.5.1 Number of hatcheries of native fish species rehabilitated.</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_Toc199452965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24</w:t>
            </w:r>
            <w:r w:rsidRPr="009A0789">
              <w:rPr>
                <w:noProof/>
                <w:webHidden/>
                <w:sz w:val="18"/>
                <w:szCs w:val="18"/>
              </w:rPr>
              <w:fldChar w:fldCharType="end"/>
            </w:r>
          </w:hyperlink>
        </w:p>
        <w:p w14:paraId="196FF6F7" w14:textId="11F9392A"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6" w:history="1">
            <w:r w:rsidRPr="009A0789">
              <w:rPr>
                <w:rStyle w:val="Hyperlink"/>
                <w:rFonts w:ascii="Proxima Nova" w:hAnsi="Proxima Nova"/>
                <w:noProof/>
                <w:sz w:val="18"/>
                <w:szCs w:val="18"/>
              </w:rPr>
              <w:t>3.4.5.2 Number and % of women trained to manage hatcheries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_Toc199452966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25</w:t>
            </w:r>
            <w:r w:rsidRPr="009A0789">
              <w:rPr>
                <w:noProof/>
                <w:webHidden/>
                <w:sz w:val="18"/>
                <w:szCs w:val="18"/>
              </w:rPr>
              <w:fldChar w:fldCharType="end"/>
            </w:r>
          </w:hyperlink>
        </w:p>
        <w:p w14:paraId="7762302D" w14:textId="694619C6"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7" w:history="1">
            <w:r w:rsidRPr="009A0789">
              <w:rPr>
                <w:rStyle w:val="Hyperlink"/>
                <w:rFonts w:ascii="Proxima Nova" w:hAnsi="Proxima Nova"/>
                <w:noProof/>
                <w:sz w:val="18"/>
                <w:szCs w:val="18"/>
              </w:rPr>
              <w:t>3.4.6.1 Number of recommendations to improve sustainable fishing and hunting regulations and enforcement.</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_Toc199452967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26</w:t>
            </w:r>
            <w:r w:rsidRPr="009A0789">
              <w:rPr>
                <w:noProof/>
                <w:webHidden/>
                <w:sz w:val="18"/>
                <w:szCs w:val="18"/>
              </w:rPr>
              <w:fldChar w:fldCharType="end"/>
            </w:r>
          </w:hyperlink>
        </w:p>
        <w:p w14:paraId="0CDF355F" w14:textId="597A41FF"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8" w:history="1">
            <w:r w:rsidRPr="009A0789">
              <w:rPr>
                <w:rStyle w:val="Hyperlink"/>
                <w:rFonts w:ascii="Proxima Nova" w:hAnsi="Proxima Nova"/>
                <w:noProof/>
                <w:sz w:val="18"/>
                <w:szCs w:val="18"/>
              </w:rPr>
              <w:t>3.4.6.2 Number of people (m/f at least 50% women) participating in consultation sessions held with the community members on sustainable hunting and fishing and livelihoods opportunities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_Toc199452968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27</w:t>
            </w:r>
            <w:r w:rsidRPr="009A0789">
              <w:rPr>
                <w:noProof/>
                <w:webHidden/>
                <w:sz w:val="18"/>
                <w:szCs w:val="18"/>
              </w:rPr>
              <w:fldChar w:fldCharType="end"/>
            </w:r>
          </w:hyperlink>
        </w:p>
        <w:p w14:paraId="6A0F3D46" w14:textId="12DDB4CE"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69" w:history="1">
            <w:r w:rsidRPr="009A0789">
              <w:rPr>
                <w:rStyle w:val="Hyperlink"/>
                <w:rFonts w:ascii="Proxima Nova" w:hAnsi="Proxima Nova"/>
                <w:noProof/>
                <w:sz w:val="18"/>
                <w:szCs w:val="18"/>
              </w:rPr>
              <w:t>3.4.6.3 Number of environmental police and NGOs experts trained on environmental law enforcement</w:t>
            </w:r>
            <w:r w:rsidRPr="009A0789">
              <w:rPr>
                <w:rStyle w:val="Hyperlink"/>
                <w:rFonts w:ascii="Proxima Nova" w:hAnsi="Proxima Nova"/>
                <w:noProof/>
                <w:sz w:val="18"/>
                <w:szCs w:val="18"/>
                <w:lang w:val="en-GB"/>
              </w:rPr>
              <w:t>, conflict prevention and mitigation processes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_Toc199452969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27</w:t>
            </w:r>
            <w:r w:rsidRPr="009A0789">
              <w:rPr>
                <w:noProof/>
                <w:webHidden/>
                <w:sz w:val="18"/>
                <w:szCs w:val="18"/>
              </w:rPr>
              <w:fldChar w:fldCharType="end"/>
            </w:r>
          </w:hyperlink>
        </w:p>
        <w:p w14:paraId="65AE965F" w14:textId="3E638C25"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70" w:history="1">
            <w:r w:rsidRPr="009A0789">
              <w:rPr>
                <w:rStyle w:val="Hyperlink"/>
                <w:rFonts w:ascii="Proxima Nova" w:hAnsi="Proxima Nova"/>
                <w:noProof/>
                <w:sz w:val="18"/>
                <w:szCs w:val="18"/>
              </w:rPr>
              <w:t>3.4.7.1 Number of gender analysis conducted to improve the gender responsiveness of the interventions under this project</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_Toc199452970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29</w:t>
            </w:r>
            <w:r w:rsidRPr="009A0789">
              <w:rPr>
                <w:noProof/>
                <w:webHidden/>
                <w:sz w:val="18"/>
                <w:szCs w:val="18"/>
              </w:rPr>
              <w:fldChar w:fldCharType="end"/>
            </w:r>
          </w:hyperlink>
        </w:p>
        <w:p w14:paraId="75CBA296" w14:textId="19D07E43"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71" w:history="1">
            <w:r w:rsidRPr="009A0789">
              <w:rPr>
                <w:rStyle w:val="Hyperlink"/>
                <w:rFonts w:ascii="Proxima Nova" w:hAnsi="Proxima Nova"/>
                <w:noProof/>
                <w:sz w:val="18"/>
                <w:szCs w:val="18"/>
              </w:rPr>
              <w:t>3.4.8.1 Number of information sharing sessions on traditional knowledge of March Arab women conducted and number of people attending the sessions.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_Toc199452971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29</w:t>
            </w:r>
            <w:r w:rsidRPr="009A0789">
              <w:rPr>
                <w:noProof/>
                <w:webHidden/>
                <w:sz w:val="18"/>
                <w:szCs w:val="18"/>
              </w:rPr>
              <w:fldChar w:fldCharType="end"/>
            </w:r>
          </w:hyperlink>
        </w:p>
        <w:p w14:paraId="202939CC" w14:textId="0915997E"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72" w:history="1">
            <w:r w:rsidRPr="009A0789">
              <w:rPr>
                <w:rStyle w:val="Hyperlink"/>
                <w:rFonts w:ascii="Proxima Nova" w:hAnsi="Proxima Nova"/>
                <w:noProof/>
                <w:sz w:val="18"/>
                <w:szCs w:val="18"/>
              </w:rPr>
              <w:t>3.4.8.2 Number of meetings held between facilitative stakeholders and training graduates to establish links with private/public sector interested in the trainees' skills</w:t>
            </w:r>
            <w:r w:rsidRPr="009A0789">
              <w:rPr>
                <w:rStyle w:val="Hyperlink"/>
                <w:rFonts w:ascii="Proxima Nova" w:hAnsi="Proxima Nova"/>
                <w:noProof/>
                <w:sz w:val="18"/>
                <w:szCs w:val="18"/>
                <w:lang w:val="en-GB"/>
              </w:rPr>
              <w:t>.</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_Toc199452972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30</w:t>
            </w:r>
            <w:r w:rsidRPr="009A0789">
              <w:rPr>
                <w:noProof/>
                <w:webHidden/>
                <w:sz w:val="18"/>
                <w:szCs w:val="18"/>
              </w:rPr>
              <w:fldChar w:fldCharType="end"/>
            </w:r>
          </w:hyperlink>
        </w:p>
        <w:p w14:paraId="689B10C3" w14:textId="636C0A54"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73" w:history="1">
            <w:r w:rsidRPr="009A0789">
              <w:rPr>
                <w:rStyle w:val="Hyperlink"/>
                <w:rFonts w:ascii="Proxima Nova" w:hAnsi="Proxima Nova"/>
                <w:noProof/>
                <w:sz w:val="18"/>
                <w:szCs w:val="18"/>
              </w:rPr>
              <w:t>3.4.16 Number of sessions and campaigns on gender-sensitive, women empowering awareness raising activities on ecosystems.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_Toc199452973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31</w:t>
            </w:r>
            <w:r w:rsidRPr="009A0789">
              <w:rPr>
                <w:noProof/>
                <w:webHidden/>
                <w:sz w:val="18"/>
                <w:szCs w:val="18"/>
              </w:rPr>
              <w:fldChar w:fldCharType="end"/>
            </w:r>
          </w:hyperlink>
        </w:p>
        <w:p w14:paraId="1FDEF7E3" w14:textId="087501F3"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74" w:history="1">
            <w:r w:rsidRPr="009A0789">
              <w:rPr>
                <w:rStyle w:val="Hyperlink"/>
                <w:rFonts w:ascii="Proxima Nova" w:hAnsi="Proxima Nova"/>
                <w:noProof/>
                <w:sz w:val="18"/>
                <w:szCs w:val="18"/>
              </w:rPr>
              <w:t>4. Cross-cutting issues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_Toc199452974 \h </w:instrText>
            </w:r>
            <w:r w:rsidRPr="009A0789">
              <w:rPr>
                <w:noProof/>
                <w:webHidden/>
                <w:sz w:val="18"/>
                <w:szCs w:val="18"/>
              </w:rPr>
            </w:r>
            <w:r w:rsidRPr="009A0789">
              <w:rPr>
                <w:noProof/>
                <w:webHidden/>
                <w:sz w:val="18"/>
                <w:szCs w:val="18"/>
              </w:rPr>
              <w:fldChar w:fldCharType="separate"/>
            </w:r>
            <w:r w:rsidR="009A0789">
              <w:rPr>
                <w:noProof/>
                <w:webHidden/>
                <w:sz w:val="18"/>
                <w:szCs w:val="18"/>
              </w:rPr>
              <w:t>32</w:t>
            </w:r>
            <w:r w:rsidRPr="009A0789">
              <w:rPr>
                <w:noProof/>
                <w:webHidden/>
                <w:sz w:val="18"/>
                <w:szCs w:val="18"/>
              </w:rPr>
              <w:fldChar w:fldCharType="end"/>
            </w:r>
          </w:hyperlink>
        </w:p>
        <w:p w14:paraId="47D87A49" w14:textId="0DC9EEAE"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75" w:history="1">
            <w:r w:rsidRPr="009A0789">
              <w:rPr>
                <w:rStyle w:val="Hyperlink"/>
                <w:rFonts w:ascii="Proxima Nova" w:hAnsi="Proxima Nova"/>
                <w:noProof/>
                <w:sz w:val="18"/>
                <w:szCs w:val="18"/>
              </w:rPr>
              <w:t>4.1 Gender Results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_Toc199452975 \h </w:instrText>
            </w:r>
            <w:r w:rsidRPr="009A0789">
              <w:rPr>
                <w:noProof/>
                <w:webHidden/>
                <w:sz w:val="18"/>
                <w:szCs w:val="18"/>
              </w:rPr>
            </w:r>
            <w:r w:rsidRPr="009A0789">
              <w:rPr>
                <w:noProof/>
                <w:webHidden/>
                <w:sz w:val="18"/>
                <w:szCs w:val="18"/>
              </w:rPr>
              <w:fldChar w:fldCharType="separate"/>
            </w:r>
            <w:r w:rsidR="009A0789">
              <w:rPr>
                <w:noProof/>
                <w:webHidden/>
                <w:sz w:val="18"/>
                <w:szCs w:val="18"/>
              </w:rPr>
              <w:t>32</w:t>
            </w:r>
            <w:r w:rsidRPr="009A0789">
              <w:rPr>
                <w:noProof/>
                <w:webHidden/>
                <w:sz w:val="18"/>
                <w:szCs w:val="18"/>
              </w:rPr>
              <w:fldChar w:fldCharType="end"/>
            </w:r>
          </w:hyperlink>
        </w:p>
        <w:p w14:paraId="56D80C8C" w14:textId="36B19D47"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76" w:history="1">
            <w:r w:rsidRPr="009A0789">
              <w:rPr>
                <w:rStyle w:val="Hyperlink"/>
                <w:rFonts w:ascii="Proxima Nova" w:hAnsi="Proxima Nova"/>
                <w:noProof/>
                <w:sz w:val="18"/>
                <w:szCs w:val="18"/>
              </w:rPr>
              <w:t>4.1.1 Gender Equality Results and Progress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_Toc199452976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32</w:t>
            </w:r>
            <w:r w:rsidRPr="009A0789">
              <w:rPr>
                <w:noProof/>
                <w:webHidden/>
                <w:sz w:val="18"/>
                <w:szCs w:val="18"/>
              </w:rPr>
              <w:fldChar w:fldCharType="end"/>
            </w:r>
          </w:hyperlink>
        </w:p>
        <w:p w14:paraId="39664262" w14:textId="255C3DBB"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77" w:history="1">
            <w:r w:rsidRPr="009A0789">
              <w:rPr>
                <w:rStyle w:val="Hyperlink"/>
                <w:rFonts w:ascii="Proxima Nova" w:hAnsi="Proxima Nova"/>
                <w:noProof/>
                <w:sz w:val="18"/>
                <w:szCs w:val="18"/>
              </w:rPr>
              <w:t>4.1.2 Gender Equality Challenges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_Toc199452977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33</w:t>
            </w:r>
            <w:r w:rsidRPr="009A0789">
              <w:rPr>
                <w:noProof/>
                <w:webHidden/>
                <w:sz w:val="18"/>
                <w:szCs w:val="18"/>
              </w:rPr>
              <w:fldChar w:fldCharType="end"/>
            </w:r>
          </w:hyperlink>
        </w:p>
        <w:p w14:paraId="230D762E" w14:textId="79C0BA8D" w:rsidR="003F54CA" w:rsidRPr="009A0789" w:rsidRDefault="003F54CA" w:rsidP="00AC534B">
          <w:pPr>
            <w:pStyle w:val="TOC3"/>
            <w:tabs>
              <w:tab w:val="right" w:leader="dot" w:pos="9060"/>
            </w:tabs>
            <w:jc w:val="both"/>
            <w:rPr>
              <w:rFonts w:asciiTheme="minorHAnsi" w:hAnsiTheme="minorHAnsi" w:cstheme="minorBidi"/>
              <w:noProof/>
              <w:kern w:val="2"/>
              <w:sz w:val="22"/>
              <w:szCs w:val="22"/>
              <w:lang w:eastAsia="en-US"/>
              <w14:ligatures w14:val="standardContextual"/>
            </w:rPr>
          </w:pPr>
          <w:hyperlink w:anchor="_Toc199452978" w:history="1">
            <w:r w:rsidRPr="009A0789">
              <w:rPr>
                <w:rStyle w:val="Hyperlink"/>
                <w:rFonts w:ascii="Proxima Nova" w:hAnsi="Proxima Nova"/>
                <w:noProof/>
                <w:sz w:val="18"/>
                <w:szCs w:val="18"/>
              </w:rPr>
              <w:t>4.1.3 Gender Equality Lessons Learned and Best Practices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_Toc199452978 \h </w:instrText>
            </w:r>
            <w:r w:rsidRPr="009A0789">
              <w:rPr>
                <w:noProof/>
                <w:webHidden/>
                <w:sz w:val="18"/>
                <w:szCs w:val="18"/>
              </w:rPr>
            </w:r>
            <w:r w:rsidRPr="009A0789">
              <w:rPr>
                <w:noProof/>
                <w:webHidden/>
                <w:sz w:val="18"/>
                <w:szCs w:val="18"/>
              </w:rPr>
              <w:fldChar w:fldCharType="separate"/>
            </w:r>
            <w:r w:rsidR="009A0789">
              <w:rPr>
                <w:rFonts w:hint="eastAsia"/>
                <w:noProof/>
                <w:webHidden/>
                <w:sz w:val="18"/>
                <w:szCs w:val="18"/>
              </w:rPr>
              <w:t>33</w:t>
            </w:r>
            <w:r w:rsidRPr="009A0789">
              <w:rPr>
                <w:noProof/>
                <w:webHidden/>
                <w:sz w:val="18"/>
                <w:szCs w:val="18"/>
              </w:rPr>
              <w:fldChar w:fldCharType="end"/>
            </w:r>
          </w:hyperlink>
        </w:p>
        <w:p w14:paraId="567B8E9D" w14:textId="2B8C56B2"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79" w:history="1">
            <w:r w:rsidRPr="009A0789">
              <w:rPr>
                <w:rStyle w:val="Hyperlink"/>
                <w:rFonts w:ascii="Proxima Nova" w:hAnsi="Proxima Nova"/>
                <w:noProof/>
                <w:sz w:val="18"/>
                <w:szCs w:val="18"/>
              </w:rPr>
              <w:t>4.2 Partnerships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_Toc199452979 \h </w:instrText>
            </w:r>
            <w:r w:rsidRPr="009A0789">
              <w:rPr>
                <w:noProof/>
                <w:webHidden/>
                <w:sz w:val="18"/>
                <w:szCs w:val="18"/>
              </w:rPr>
            </w:r>
            <w:r w:rsidRPr="009A0789">
              <w:rPr>
                <w:noProof/>
                <w:webHidden/>
                <w:sz w:val="18"/>
                <w:szCs w:val="18"/>
              </w:rPr>
              <w:fldChar w:fldCharType="separate"/>
            </w:r>
            <w:r w:rsidR="009A0789">
              <w:rPr>
                <w:noProof/>
                <w:webHidden/>
                <w:sz w:val="18"/>
                <w:szCs w:val="18"/>
              </w:rPr>
              <w:t>34</w:t>
            </w:r>
            <w:r w:rsidRPr="009A0789">
              <w:rPr>
                <w:noProof/>
                <w:webHidden/>
                <w:sz w:val="18"/>
                <w:szCs w:val="18"/>
              </w:rPr>
              <w:fldChar w:fldCharType="end"/>
            </w:r>
          </w:hyperlink>
        </w:p>
        <w:p w14:paraId="5D1AF6F3" w14:textId="4B416F3A"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80" w:history="1">
            <w:r w:rsidRPr="009A0789">
              <w:rPr>
                <w:rStyle w:val="Hyperlink"/>
                <w:rFonts w:ascii="Proxima Nova" w:hAnsi="Proxima Nova"/>
                <w:noProof/>
                <w:sz w:val="18"/>
                <w:szCs w:val="18"/>
                <w:lang w:val="en"/>
              </w:rPr>
              <w:t>4.3 Environmental Considerations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_Toc199452980 \h </w:instrText>
            </w:r>
            <w:r w:rsidRPr="009A0789">
              <w:rPr>
                <w:noProof/>
                <w:webHidden/>
                <w:sz w:val="18"/>
                <w:szCs w:val="18"/>
              </w:rPr>
            </w:r>
            <w:r w:rsidRPr="009A0789">
              <w:rPr>
                <w:noProof/>
                <w:webHidden/>
                <w:sz w:val="18"/>
                <w:szCs w:val="18"/>
              </w:rPr>
              <w:fldChar w:fldCharType="separate"/>
            </w:r>
            <w:r w:rsidR="009A0789">
              <w:rPr>
                <w:noProof/>
                <w:webHidden/>
                <w:sz w:val="18"/>
                <w:szCs w:val="18"/>
              </w:rPr>
              <w:t>35</w:t>
            </w:r>
            <w:r w:rsidRPr="009A0789">
              <w:rPr>
                <w:noProof/>
                <w:webHidden/>
                <w:sz w:val="18"/>
                <w:szCs w:val="18"/>
              </w:rPr>
              <w:fldChar w:fldCharType="end"/>
            </w:r>
          </w:hyperlink>
        </w:p>
        <w:p w14:paraId="6E80A0EA" w14:textId="5BD4B9AD"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81" w:history="1">
            <w:r w:rsidRPr="009A0789">
              <w:rPr>
                <w:rStyle w:val="Hyperlink"/>
                <w:rFonts w:ascii="Proxima Nova" w:hAnsi="Proxima Nova"/>
                <w:noProof/>
                <w:sz w:val="18"/>
                <w:szCs w:val="18"/>
              </w:rPr>
              <w:t>5.</w:t>
            </w:r>
            <w:r w:rsidRPr="009A0789">
              <w:rPr>
                <w:rFonts w:asciiTheme="minorHAnsi" w:eastAsiaTheme="minorEastAsia" w:hAnsiTheme="minorHAnsi" w:cstheme="minorBidi"/>
                <w:b w:val="0"/>
                <w:bCs w:val="0"/>
                <w:caps w:val="0"/>
                <w:noProof/>
                <w:kern w:val="2"/>
                <w:sz w:val="22"/>
                <w:szCs w:val="22"/>
                <w14:ligatures w14:val="standardContextual"/>
              </w:rPr>
              <w:tab/>
            </w:r>
            <w:r w:rsidRPr="009A0789">
              <w:rPr>
                <w:rStyle w:val="Hyperlink"/>
                <w:rFonts w:ascii="Proxima Nova" w:hAnsi="Proxima Nova"/>
                <w:noProof/>
                <w:sz w:val="18"/>
                <w:szCs w:val="18"/>
              </w:rPr>
              <w:t>Project risks and issues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_Toc199452981 \h </w:instrText>
            </w:r>
            <w:r w:rsidRPr="009A0789">
              <w:rPr>
                <w:noProof/>
                <w:webHidden/>
                <w:sz w:val="18"/>
                <w:szCs w:val="18"/>
              </w:rPr>
            </w:r>
            <w:r w:rsidRPr="009A0789">
              <w:rPr>
                <w:noProof/>
                <w:webHidden/>
                <w:sz w:val="18"/>
                <w:szCs w:val="18"/>
              </w:rPr>
              <w:fldChar w:fldCharType="separate"/>
            </w:r>
            <w:r w:rsidR="009A0789">
              <w:rPr>
                <w:noProof/>
                <w:webHidden/>
                <w:sz w:val="18"/>
                <w:szCs w:val="18"/>
              </w:rPr>
              <w:t>37</w:t>
            </w:r>
            <w:r w:rsidRPr="009A0789">
              <w:rPr>
                <w:noProof/>
                <w:webHidden/>
                <w:sz w:val="18"/>
                <w:szCs w:val="18"/>
              </w:rPr>
              <w:fldChar w:fldCharType="end"/>
            </w:r>
          </w:hyperlink>
        </w:p>
        <w:p w14:paraId="57AA2CA3" w14:textId="6912CB66"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82" w:history="1">
            <w:r w:rsidRPr="009A0789">
              <w:rPr>
                <w:rStyle w:val="Hyperlink"/>
                <w:rFonts w:ascii="Proxima Nova" w:hAnsi="Proxima Nova"/>
                <w:noProof/>
                <w:sz w:val="18"/>
                <w:szCs w:val="18"/>
              </w:rPr>
              <w:t>5.1 Project risks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_Toc199452982 \h </w:instrText>
            </w:r>
            <w:r w:rsidRPr="009A0789">
              <w:rPr>
                <w:noProof/>
                <w:webHidden/>
                <w:sz w:val="18"/>
                <w:szCs w:val="18"/>
              </w:rPr>
            </w:r>
            <w:r w:rsidRPr="009A0789">
              <w:rPr>
                <w:noProof/>
                <w:webHidden/>
                <w:sz w:val="18"/>
                <w:szCs w:val="18"/>
              </w:rPr>
              <w:fldChar w:fldCharType="separate"/>
            </w:r>
            <w:r w:rsidR="009A0789">
              <w:rPr>
                <w:noProof/>
                <w:webHidden/>
                <w:sz w:val="18"/>
                <w:szCs w:val="18"/>
              </w:rPr>
              <w:t>37</w:t>
            </w:r>
            <w:r w:rsidRPr="009A0789">
              <w:rPr>
                <w:noProof/>
                <w:webHidden/>
                <w:sz w:val="18"/>
                <w:szCs w:val="18"/>
              </w:rPr>
              <w:fldChar w:fldCharType="end"/>
            </w:r>
          </w:hyperlink>
        </w:p>
        <w:p w14:paraId="367F5E54" w14:textId="7836074A" w:rsidR="003F54CA" w:rsidRPr="009A0789" w:rsidRDefault="003F54CA" w:rsidP="00AC534B">
          <w:pPr>
            <w:pStyle w:val="TOC2"/>
            <w:jc w:val="both"/>
            <w:rPr>
              <w:rFonts w:asciiTheme="minorHAnsi" w:eastAsiaTheme="minorEastAsia" w:hAnsiTheme="minorHAnsi" w:cstheme="minorBidi"/>
              <w:smallCaps w:val="0"/>
              <w:noProof/>
              <w:kern w:val="2"/>
              <w:sz w:val="22"/>
              <w:szCs w:val="22"/>
              <w14:ligatures w14:val="standardContextual"/>
            </w:rPr>
          </w:pPr>
          <w:hyperlink w:anchor="_Toc199452983" w:history="1">
            <w:r w:rsidRPr="009A0789">
              <w:rPr>
                <w:rStyle w:val="Hyperlink"/>
                <w:rFonts w:ascii="Proxima Nova" w:hAnsi="Proxima Nova"/>
                <w:noProof/>
                <w:sz w:val="18"/>
                <w:szCs w:val="18"/>
              </w:rPr>
              <w:t>5.2 Project issues/challenges and actions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_Toc199452983 \h </w:instrText>
            </w:r>
            <w:r w:rsidRPr="009A0789">
              <w:rPr>
                <w:noProof/>
                <w:webHidden/>
                <w:sz w:val="18"/>
                <w:szCs w:val="18"/>
              </w:rPr>
            </w:r>
            <w:r w:rsidRPr="009A0789">
              <w:rPr>
                <w:noProof/>
                <w:webHidden/>
                <w:sz w:val="18"/>
                <w:szCs w:val="18"/>
              </w:rPr>
              <w:fldChar w:fldCharType="separate"/>
            </w:r>
            <w:r w:rsidR="009A0789">
              <w:rPr>
                <w:noProof/>
                <w:webHidden/>
                <w:sz w:val="18"/>
                <w:szCs w:val="18"/>
              </w:rPr>
              <w:t>37</w:t>
            </w:r>
            <w:r w:rsidRPr="009A0789">
              <w:rPr>
                <w:noProof/>
                <w:webHidden/>
                <w:sz w:val="18"/>
                <w:szCs w:val="18"/>
              </w:rPr>
              <w:fldChar w:fldCharType="end"/>
            </w:r>
          </w:hyperlink>
        </w:p>
        <w:p w14:paraId="4F5292AF" w14:textId="026413AD"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84" w:history="1">
            <w:r w:rsidRPr="009A0789">
              <w:rPr>
                <w:rStyle w:val="Hyperlink"/>
                <w:rFonts w:ascii="Proxima Nova" w:hAnsi="Proxima Nova"/>
                <w:noProof/>
                <w:sz w:val="18"/>
                <w:szCs w:val="18"/>
              </w:rPr>
              <w:t>6.</w:t>
            </w:r>
            <w:r w:rsidRPr="009A0789">
              <w:rPr>
                <w:rFonts w:asciiTheme="minorHAnsi" w:eastAsiaTheme="minorEastAsia" w:hAnsiTheme="minorHAnsi" w:cstheme="minorBidi"/>
                <w:b w:val="0"/>
                <w:bCs w:val="0"/>
                <w:caps w:val="0"/>
                <w:noProof/>
                <w:kern w:val="2"/>
                <w:sz w:val="22"/>
                <w:szCs w:val="22"/>
                <w14:ligatures w14:val="standardContextual"/>
              </w:rPr>
              <w:tab/>
            </w:r>
            <w:r w:rsidRPr="009A0789">
              <w:rPr>
                <w:rStyle w:val="Hyperlink"/>
                <w:rFonts w:ascii="Proxima Nova" w:hAnsi="Proxima Nova"/>
                <w:noProof/>
                <w:sz w:val="18"/>
                <w:szCs w:val="18"/>
              </w:rPr>
              <w:t>Lessons Learned</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_Toc199452984 \h </w:instrText>
            </w:r>
            <w:r w:rsidRPr="009A0789">
              <w:rPr>
                <w:noProof/>
                <w:webHidden/>
                <w:sz w:val="18"/>
                <w:szCs w:val="18"/>
              </w:rPr>
            </w:r>
            <w:r w:rsidRPr="009A0789">
              <w:rPr>
                <w:noProof/>
                <w:webHidden/>
                <w:sz w:val="18"/>
                <w:szCs w:val="18"/>
              </w:rPr>
              <w:fldChar w:fldCharType="separate"/>
            </w:r>
            <w:r w:rsidR="009A0789">
              <w:rPr>
                <w:noProof/>
                <w:webHidden/>
                <w:sz w:val="18"/>
                <w:szCs w:val="18"/>
              </w:rPr>
              <w:t>38</w:t>
            </w:r>
            <w:r w:rsidRPr="009A0789">
              <w:rPr>
                <w:noProof/>
                <w:webHidden/>
                <w:sz w:val="18"/>
                <w:szCs w:val="18"/>
              </w:rPr>
              <w:fldChar w:fldCharType="end"/>
            </w:r>
          </w:hyperlink>
        </w:p>
        <w:p w14:paraId="2DD21912" w14:textId="25A05421"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85" w:history="1">
            <w:r w:rsidRPr="009A0789">
              <w:rPr>
                <w:rStyle w:val="Hyperlink"/>
                <w:rFonts w:ascii="Proxima Nova" w:hAnsi="Proxima Nova"/>
                <w:noProof/>
                <w:sz w:val="18"/>
                <w:szCs w:val="18"/>
              </w:rPr>
              <w:t>7.</w:t>
            </w:r>
            <w:r w:rsidRPr="009A0789">
              <w:rPr>
                <w:rFonts w:asciiTheme="minorHAnsi" w:eastAsiaTheme="minorEastAsia" w:hAnsiTheme="minorHAnsi" w:cstheme="minorBidi"/>
                <w:b w:val="0"/>
                <w:bCs w:val="0"/>
                <w:caps w:val="0"/>
                <w:noProof/>
                <w:kern w:val="2"/>
                <w:sz w:val="22"/>
                <w:szCs w:val="22"/>
                <w14:ligatures w14:val="standardContextual"/>
              </w:rPr>
              <w:tab/>
            </w:r>
            <w:r w:rsidRPr="009A0789">
              <w:rPr>
                <w:rStyle w:val="Hyperlink"/>
                <w:rFonts w:ascii="Proxima Nova" w:hAnsi="Proxima Nova"/>
                <w:noProof/>
                <w:sz w:val="18"/>
                <w:szCs w:val="18"/>
              </w:rPr>
              <w:t>Conclusions and Way Forward</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_Toc199452985 \h </w:instrText>
            </w:r>
            <w:r w:rsidRPr="009A0789">
              <w:rPr>
                <w:noProof/>
                <w:webHidden/>
                <w:sz w:val="18"/>
                <w:szCs w:val="18"/>
              </w:rPr>
            </w:r>
            <w:r w:rsidRPr="009A0789">
              <w:rPr>
                <w:noProof/>
                <w:webHidden/>
                <w:sz w:val="18"/>
                <w:szCs w:val="18"/>
              </w:rPr>
              <w:fldChar w:fldCharType="separate"/>
            </w:r>
            <w:r w:rsidR="009A0789">
              <w:rPr>
                <w:noProof/>
                <w:webHidden/>
                <w:sz w:val="18"/>
                <w:szCs w:val="18"/>
              </w:rPr>
              <w:t>38</w:t>
            </w:r>
            <w:r w:rsidRPr="009A0789">
              <w:rPr>
                <w:noProof/>
                <w:webHidden/>
                <w:sz w:val="18"/>
                <w:szCs w:val="18"/>
              </w:rPr>
              <w:fldChar w:fldCharType="end"/>
            </w:r>
          </w:hyperlink>
        </w:p>
        <w:p w14:paraId="701884AE" w14:textId="24530740" w:rsidR="003F54CA" w:rsidRPr="009A0789" w:rsidRDefault="003F54CA" w:rsidP="00AC534B">
          <w:pPr>
            <w:pStyle w:val="TOC1"/>
            <w:jc w:val="both"/>
            <w:rPr>
              <w:rFonts w:asciiTheme="minorHAnsi" w:eastAsiaTheme="minorEastAsia" w:hAnsiTheme="minorHAnsi" w:cstheme="minorBidi"/>
              <w:b w:val="0"/>
              <w:bCs w:val="0"/>
              <w:caps w:val="0"/>
              <w:noProof/>
              <w:kern w:val="2"/>
              <w:sz w:val="22"/>
              <w:szCs w:val="22"/>
              <w14:ligatures w14:val="standardContextual"/>
            </w:rPr>
          </w:pPr>
          <w:hyperlink w:anchor="_Toc199452986" w:history="1">
            <w:r w:rsidRPr="009A0789">
              <w:rPr>
                <w:rStyle w:val="Hyperlink"/>
                <w:rFonts w:ascii="Proxima Nova" w:hAnsi="Proxima Nova"/>
                <w:noProof/>
                <w:sz w:val="18"/>
                <w:szCs w:val="18"/>
              </w:rPr>
              <w:t>8.</w:t>
            </w:r>
            <w:r w:rsidRPr="009A0789">
              <w:rPr>
                <w:rFonts w:asciiTheme="minorHAnsi" w:eastAsiaTheme="minorEastAsia" w:hAnsiTheme="minorHAnsi" w:cstheme="minorBidi"/>
                <w:b w:val="0"/>
                <w:bCs w:val="0"/>
                <w:caps w:val="0"/>
                <w:noProof/>
                <w:kern w:val="2"/>
                <w:sz w:val="22"/>
                <w:szCs w:val="22"/>
                <w14:ligatures w14:val="standardContextual"/>
              </w:rPr>
              <w:tab/>
            </w:r>
            <w:r w:rsidRPr="009A0789">
              <w:rPr>
                <w:rStyle w:val="Hyperlink"/>
                <w:rFonts w:ascii="Proxima Nova" w:hAnsi="Proxima Nova"/>
                <w:noProof/>
                <w:sz w:val="18"/>
                <w:szCs w:val="18"/>
              </w:rPr>
              <w:t>Financial Status</w:t>
            </w:r>
            <w:r w:rsidRPr="009A0789">
              <w:rPr>
                <w:noProof/>
                <w:webHidden/>
                <w:sz w:val="18"/>
                <w:szCs w:val="18"/>
              </w:rPr>
              <w:tab/>
            </w:r>
            <w:r w:rsidRPr="009A0789">
              <w:rPr>
                <w:noProof/>
                <w:webHidden/>
                <w:sz w:val="18"/>
                <w:szCs w:val="18"/>
              </w:rPr>
              <w:fldChar w:fldCharType="begin"/>
            </w:r>
            <w:r w:rsidRPr="009A0789">
              <w:rPr>
                <w:noProof/>
                <w:webHidden/>
                <w:sz w:val="18"/>
                <w:szCs w:val="18"/>
              </w:rPr>
              <w:instrText xml:space="preserve"> PAGEREF _Toc199452986 \h </w:instrText>
            </w:r>
            <w:r w:rsidRPr="009A0789">
              <w:rPr>
                <w:noProof/>
                <w:webHidden/>
                <w:sz w:val="18"/>
                <w:szCs w:val="18"/>
              </w:rPr>
            </w:r>
            <w:r w:rsidRPr="009A0789">
              <w:rPr>
                <w:noProof/>
                <w:webHidden/>
                <w:sz w:val="18"/>
                <w:szCs w:val="18"/>
              </w:rPr>
              <w:fldChar w:fldCharType="separate"/>
            </w:r>
            <w:r w:rsidR="009A0789">
              <w:rPr>
                <w:noProof/>
                <w:webHidden/>
                <w:sz w:val="18"/>
                <w:szCs w:val="18"/>
              </w:rPr>
              <w:t>39</w:t>
            </w:r>
            <w:r w:rsidRPr="009A0789">
              <w:rPr>
                <w:noProof/>
                <w:webHidden/>
                <w:sz w:val="18"/>
                <w:szCs w:val="18"/>
              </w:rPr>
              <w:fldChar w:fldCharType="end"/>
            </w:r>
          </w:hyperlink>
        </w:p>
        <w:p w14:paraId="459D71B7" w14:textId="77A6E970" w:rsidR="00045033" w:rsidRPr="00796648" w:rsidRDefault="00045033" w:rsidP="00AC534B">
          <w:pPr>
            <w:spacing w:line="276" w:lineRule="auto"/>
            <w:jc w:val="both"/>
            <w:rPr>
              <w:rFonts w:ascii="Proxima Nova" w:hAnsi="Proxima Nova" w:hint="eastAsia"/>
            </w:rPr>
          </w:pPr>
          <w:r w:rsidRPr="009A0789">
            <w:rPr>
              <w:rFonts w:ascii="Proxima Nova" w:hAnsi="Proxima Nova"/>
              <w:b/>
              <w:bCs/>
              <w:noProof/>
              <w:sz w:val="18"/>
              <w:szCs w:val="18"/>
            </w:rPr>
            <w:fldChar w:fldCharType="end"/>
          </w:r>
        </w:p>
      </w:sdtContent>
    </w:sdt>
    <w:p w14:paraId="28FAFD8C" w14:textId="2F99DA5E" w:rsidR="00045033" w:rsidRPr="00796648" w:rsidRDefault="00045033" w:rsidP="00AC534B">
      <w:pPr>
        <w:spacing w:after="120" w:line="264" w:lineRule="auto"/>
        <w:jc w:val="both"/>
        <w:rPr>
          <w:rFonts w:ascii="Proxima Nova" w:hAnsi="Proxima Nova" w:cstheme="minorHAnsi" w:hint="eastAsia"/>
          <w:b/>
          <w:bCs/>
          <w:sz w:val="22"/>
          <w:szCs w:val="22"/>
        </w:rPr>
        <w:sectPr w:rsidR="00045033" w:rsidRPr="00796648" w:rsidSect="008B083D">
          <w:footerReference w:type="default" r:id="rId15"/>
          <w:pgSz w:w="11906" w:h="16838" w:code="9"/>
          <w:pgMar w:top="1418" w:right="1418" w:bottom="1134" w:left="1418" w:header="680" w:footer="454" w:gutter="0"/>
          <w:pgNumType w:start="1"/>
          <w:cols w:space="708"/>
          <w:docGrid w:linePitch="360"/>
        </w:sectPr>
      </w:pPr>
    </w:p>
    <w:p w14:paraId="3454656D" w14:textId="3E6709E4" w:rsidR="00045033" w:rsidRPr="00796648" w:rsidRDefault="00045033" w:rsidP="00AC534B">
      <w:pPr>
        <w:pStyle w:val="Heading1"/>
        <w:jc w:val="both"/>
        <w:rPr>
          <w:rFonts w:ascii="Proxima Nova" w:hAnsi="Proxima Nova" w:hint="eastAsia"/>
          <w:lang w:eastAsia="en-US"/>
        </w:rPr>
      </w:pPr>
      <w:bookmarkStart w:id="15" w:name="_Toc199452928"/>
      <w:bookmarkStart w:id="16" w:name="_Toc196839037"/>
      <w:bookmarkStart w:id="17" w:name="_Toc154140529"/>
      <w:bookmarkStart w:id="18" w:name="_Toc154140584"/>
      <w:bookmarkStart w:id="19" w:name="_Toc154209171"/>
      <w:bookmarkStart w:id="20" w:name="_Toc162356066"/>
      <w:bookmarkStart w:id="21" w:name="_Toc178675984"/>
      <w:r w:rsidRPr="00796648">
        <w:rPr>
          <w:rFonts w:ascii="Proxima Nova" w:hAnsi="Proxima Nova"/>
          <w:lang w:eastAsia="en-US"/>
        </w:rPr>
        <w:lastRenderedPageBreak/>
        <w:t>Acronyms</w:t>
      </w:r>
      <w:bookmarkEnd w:id="15"/>
    </w:p>
    <w:p w14:paraId="24C3DF64" w14:textId="77777777" w:rsidR="00045033" w:rsidRPr="00796648" w:rsidRDefault="00045033" w:rsidP="00AC534B">
      <w:pPr>
        <w:spacing w:after="0"/>
        <w:jc w:val="both"/>
        <w:rPr>
          <w:rFonts w:ascii="Proxima Nova" w:hAnsi="Proxima Nova" w:cstheme="minorHAnsi" w:hint="eastAsia"/>
          <w:sz w:val="22"/>
          <w:szCs w:val="22"/>
        </w:rPr>
      </w:pPr>
    </w:p>
    <w:p w14:paraId="095DBC2C" w14:textId="644B83B6" w:rsidR="00045033" w:rsidRPr="00796648" w:rsidRDefault="0004503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Acronym</w:t>
      </w:r>
      <w:r w:rsidRPr="00796648">
        <w:rPr>
          <w:rFonts w:ascii="Proxima Nova" w:hAnsi="Proxima Nova" w:cstheme="minorHAnsi"/>
          <w:sz w:val="22"/>
          <w:szCs w:val="22"/>
        </w:rPr>
        <w:tab/>
        <w:t xml:space="preserve">             Full Name</w:t>
      </w:r>
    </w:p>
    <w:p w14:paraId="6C08AA57" w14:textId="77777777" w:rsidR="00045033" w:rsidRPr="00796648" w:rsidRDefault="00045033" w:rsidP="00AC534B">
      <w:pPr>
        <w:spacing w:after="0"/>
        <w:jc w:val="both"/>
        <w:rPr>
          <w:rFonts w:ascii="Proxima Nova" w:hAnsi="Proxima Nova" w:cstheme="minorHAnsi" w:hint="eastAsia"/>
          <w:sz w:val="22"/>
          <w:szCs w:val="22"/>
        </w:rPr>
      </w:pPr>
    </w:p>
    <w:p w14:paraId="577906C4" w14:textId="601CFFB6"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CCA</w:t>
      </w:r>
      <w:r w:rsidRPr="00796648">
        <w:rPr>
          <w:rFonts w:ascii="Proxima Nova" w:hAnsi="Proxima Nova" w:cstheme="minorHAnsi"/>
          <w:sz w:val="22"/>
          <w:szCs w:val="22"/>
        </w:rPr>
        <w:tab/>
        <w:t xml:space="preserve">                           Climate Change Adaptation</w:t>
      </w:r>
    </w:p>
    <w:p w14:paraId="59057128" w14:textId="4D3E0A46"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CPD</w:t>
      </w:r>
      <w:r w:rsidRPr="00796648">
        <w:rPr>
          <w:rFonts w:ascii="Proxima Nova" w:hAnsi="Proxima Nova" w:cstheme="minorHAnsi"/>
          <w:sz w:val="22"/>
          <w:szCs w:val="22"/>
        </w:rPr>
        <w:tab/>
        <w:t xml:space="preserve">                           Country Programme Document</w:t>
      </w:r>
    </w:p>
    <w:p w14:paraId="40D2F136" w14:textId="5764B344"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CRIMW</w:t>
      </w:r>
      <w:r w:rsidRPr="00796648">
        <w:rPr>
          <w:rFonts w:ascii="Proxima Nova" w:hAnsi="Proxima Nova" w:cstheme="minorHAnsi"/>
          <w:sz w:val="22"/>
          <w:szCs w:val="22"/>
        </w:rPr>
        <w:tab/>
        <w:t xml:space="preserve">                           Center for Restoration of Iraqi Marshes and Wetlands</w:t>
      </w:r>
    </w:p>
    <w:p w14:paraId="777C6ABF" w14:textId="2C8A7985"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DIM</w:t>
      </w:r>
      <w:r w:rsidRPr="00796648">
        <w:rPr>
          <w:rFonts w:ascii="Proxima Nova" w:hAnsi="Proxima Nova" w:cstheme="minorHAnsi"/>
          <w:sz w:val="22"/>
          <w:szCs w:val="22"/>
        </w:rPr>
        <w:tab/>
        <w:t xml:space="preserve">                           Direct Implementation Modality</w:t>
      </w:r>
    </w:p>
    <w:p w14:paraId="7B18222F" w14:textId="493C620D"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DRR</w:t>
      </w:r>
      <w:r w:rsidRPr="00796648">
        <w:rPr>
          <w:rFonts w:ascii="Proxima Nova" w:hAnsi="Proxima Nova" w:cstheme="minorHAnsi"/>
          <w:sz w:val="22"/>
          <w:szCs w:val="22"/>
        </w:rPr>
        <w:tab/>
        <w:t xml:space="preserve">                           Disaster Risk Reduction</w:t>
      </w:r>
    </w:p>
    <w:p w14:paraId="67E46E91" w14:textId="2ED8AB9D"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EECC</w:t>
      </w:r>
      <w:r w:rsidRPr="00796648">
        <w:rPr>
          <w:rFonts w:ascii="Proxima Nova" w:hAnsi="Proxima Nova" w:cstheme="minorHAnsi"/>
          <w:sz w:val="22"/>
          <w:szCs w:val="22"/>
        </w:rPr>
        <w:tab/>
        <w:t xml:space="preserve">                           Energy, Environment, and Climate Change (UNDP Iraq Pillar)</w:t>
      </w:r>
    </w:p>
    <w:p w14:paraId="41729681" w14:textId="44D4B2B5"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FAO</w:t>
      </w:r>
      <w:r w:rsidRPr="00796648">
        <w:rPr>
          <w:rFonts w:ascii="Proxima Nova" w:hAnsi="Proxima Nova" w:cstheme="minorHAnsi"/>
          <w:sz w:val="22"/>
          <w:szCs w:val="22"/>
        </w:rPr>
        <w:tab/>
        <w:t xml:space="preserve">                           Food and Agriculture Organization of the United Nations</w:t>
      </w:r>
    </w:p>
    <w:p w14:paraId="6404A6EE" w14:textId="42FB7C19"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GAC</w:t>
      </w:r>
      <w:r w:rsidRPr="00796648">
        <w:rPr>
          <w:rFonts w:ascii="Proxima Nova" w:hAnsi="Proxima Nova" w:cstheme="minorHAnsi"/>
          <w:sz w:val="22"/>
          <w:szCs w:val="22"/>
        </w:rPr>
        <w:tab/>
        <w:t xml:space="preserve">                           Global Affairs Canada</w:t>
      </w:r>
    </w:p>
    <w:p w14:paraId="2184F106" w14:textId="7A7704AE"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IUCN</w:t>
      </w:r>
      <w:r w:rsidRPr="00796648">
        <w:rPr>
          <w:rFonts w:ascii="Proxima Nova" w:hAnsi="Proxima Nova" w:cstheme="minorHAnsi"/>
          <w:sz w:val="22"/>
          <w:szCs w:val="22"/>
        </w:rPr>
        <w:tab/>
        <w:t xml:space="preserve">                           International Union for Conservation of Nature</w:t>
      </w:r>
    </w:p>
    <w:p w14:paraId="041F30A0" w14:textId="628DF182"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KBA</w:t>
      </w:r>
      <w:r w:rsidRPr="00796648">
        <w:rPr>
          <w:rFonts w:ascii="Proxima Nova" w:hAnsi="Proxima Nova" w:cstheme="minorHAnsi"/>
          <w:sz w:val="22"/>
          <w:szCs w:val="22"/>
        </w:rPr>
        <w:tab/>
        <w:t xml:space="preserve">                           Key Biodiversity Area</w:t>
      </w:r>
    </w:p>
    <w:p w14:paraId="3B991B81" w14:textId="0CD1AAB1"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NDC</w:t>
      </w:r>
      <w:r w:rsidRPr="00796648">
        <w:rPr>
          <w:rFonts w:ascii="Proxima Nova" w:hAnsi="Proxima Nova" w:cstheme="minorHAnsi"/>
          <w:sz w:val="22"/>
          <w:szCs w:val="22"/>
        </w:rPr>
        <w:tab/>
        <w:t xml:space="preserve">                           Nationally Determined Contributions (under the Paris Agreement)</w:t>
      </w:r>
    </w:p>
    <w:p w14:paraId="7BC0F23C" w14:textId="5AC9DA89"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NDP</w:t>
      </w:r>
      <w:r w:rsidRPr="00796648">
        <w:rPr>
          <w:rFonts w:ascii="Proxima Nova" w:hAnsi="Proxima Nova" w:cstheme="minorHAnsi"/>
          <w:sz w:val="22"/>
          <w:szCs w:val="22"/>
        </w:rPr>
        <w:tab/>
        <w:t xml:space="preserve">                           National Development Plan (Iraq 2018–2022)</w:t>
      </w:r>
    </w:p>
    <w:p w14:paraId="3419E7DA" w14:textId="433EC9A0"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NGO</w:t>
      </w:r>
      <w:r w:rsidRPr="00796648">
        <w:rPr>
          <w:rFonts w:ascii="Proxima Nova" w:hAnsi="Proxima Nova" w:cstheme="minorHAnsi"/>
          <w:sz w:val="22"/>
          <w:szCs w:val="22"/>
        </w:rPr>
        <w:tab/>
        <w:t xml:space="preserve">                           Non-Governmental Organization</w:t>
      </w:r>
    </w:p>
    <w:p w14:paraId="7A1F8D21" w14:textId="77777777" w:rsidR="00FE7D39"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PEA</w:t>
      </w:r>
      <w:r w:rsidRPr="00796648">
        <w:rPr>
          <w:rFonts w:ascii="Proxima Nova" w:hAnsi="Proxima Nova" w:cstheme="minorHAnsi"/>
          <w:sz w:val="22"/>
          <w:szCs w:val="22"/>
        </w:rPr>
        <w:tab/>
        <w:t xml:space="preserve">                           Participatory Ecosystems Assessment</w:t>
      </w:r>
    </w:p>
    <w:p w14:paraId="19E9C0F7" w14:textId="7FF2D311"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RAMSAR</w:t>
      </w:r>
      <w:r w:rsidR="00FE7D39">
        <w:rPr>
          <w:rFonts w:ascii="Proxima Nova" w:hAnsi="Proxima Nova" w:cstheme="minorHAnsi"/>
          <w:sz w:val="22"/>
          <w:szCs w:val="22"/>
        </w:rPr>
        <w:tab/>
      </w:r>
      <w:r w:rsidR="00FE7D39">
        <w:rPr>
          <w:rFonts w:ascii="Proxima Nova" w:hAnsi="Proxima Nova" w:cstheme="minorHAnsi"/>
          <w:sz w:val="22"/>
          <w:szCs w:val="22"/>
        </w:rPr>
        <w:tab/>
        <w:t xml:space="preserve">      </w:t>
      </w:r>
      <w:proofErr w:type="spellStart"/>
      <w:r w:rsidRPr="00796648">
        <w:rPr>
          <w:rFonts w:ascii="Proxima Nova" w:hAnsi="Proxima Nova" w:cstheme="minorHAnsi"/>
          <w:sz w:val="22"/>
          <w:szCs w:val="22"/>
        </w:rPr>
        <w:t>Ramsar</w:t>
      </w:r>
      <w:proofErr w:type="spellEnd"/>
      <w:r w:rsidRPr="00796648">
        <w:rPr>
          <w:rFonts w:ascii="Proxima Nova" w:hAnsi="Proxima Nova" w:cstheme="minorHAnsi"/>
          <w:sz w:val="22"/>
          <w:szCs w:val="22"/>
        </w:rPr>
        <w:t xml:space="preserve"> Convention on Wetlands</w:t>
      </w:r>
    </w:p>
    <w:p w14:paraId="379C8D16" w14:textId="5728F809"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SDG</w:t>
      </w:r>
      <w:r w:rsidRPr="00796648">
        <w:rPr>
          <w:rFonts w:ascii="Proxima Nova" w:hAnsi="Proxima Nova" w:cstheme="minorHAnsi"/>
          <w:sz w:val="22"/>
          <w:szCs w:val="22"/>
        </w:rPr>
        <w:tab/>
        <w:t xml:space="preserve">                           Sustainable Development Goals</w:t>
      </w:r>
    </w:p>
    <w:p w14:paraId="0BDD582B" w14:textId="4EBA2BA3"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UNDP</w:t>
      </w:r>
      <w:r w:rsidRPr="00796648">
        <w:rPr>
          <w:rFonts w:ascii="Proxima Nova" w:hAnsi="Proxima Nova" w:cstheme="minorHAnsi"/>
          <w:sz w:val="22"/>
          <w:szCs w:val="22"/>
        </w:rPr>
        <w:tab/>
        <w:t xml:space="preserve">                           United Nations Development Programme</w:t>
      </w:r>
    </w:p>
    <w:p w14:paraId="458C0E90" w14:textId="5C6BB0D6"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 xml:space="preserve">UNESCO    </w:t>
      </w:r>
      <w:r w:rsidRPr="00796648">
        <w:rPr>
          <w:rFonts w:ascii="Proxima Nova" w:hAnsi="Proxima Nova" w:cstheme="minorHAnsi"/>
          <w:sz w:val="22"/>
          <w:szCs w:val="22"/>
        </w:rPr>
        <w:tab/>
        <w:t xml:space="preserve">            </w:t>
      </w:r>
      <w:r w:rsidR="00FE7D39">
        <w:rPr>
          <w:rFonts w:ascii="Proxima Nova" w:hAnsi="Proxima Nova" w:cstheme="minorHAnsi"/>
          <w:sz w:val="22"/>
          <w:szCs w:val="22"/>
        </w:rPr>
        <w:t xml:space="preserve">     </w:t>
      </w:r>
      <w:r w:rsidRPr="00796648">
        <w:rPr>
          <w:rFonts w:ascii="Proxima Nova" w:hAnsi="Proxima Nova" w:cstheme="minorHAnsi"/>
          <w:sz w:val="22"/>
          <w:szCs w:val="22"/>
        </w:rPr>
        <w:t>United Nations Educational, Scientific and Cultural Organization</w:t>
      </w:r>
    </w:p>
    <w:p w14:paraId="291772D8" w14:textId="40B3D008"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WED</w:t>
      </w:r>
      <w:r w:rsidRPr="00796648">
        <w:rPr>
          <w:rFonts w:ascii="Proxima Nova" w:hAnsi="Proxima Nova" w:cstheme="minorHAnsi"/>
          <w:sz w:val="22"/>
          <w:szCs w:val="22"/>
        </w:rPr>
        <w:tab/>
        <w:t xml:space="preserve">                           Women Empowerment Directorate</w:t>
      </w:r>
    </w:p>
    <w:p w14:paraId="039D9BB8" w14:textId="68272498" w:rsidR="00AB20F3" w:rsidRPr="00796648" w:rsidRDefault="00AB20F3" w:rsidP="00AC534B">
      <w:pPr>
        <w:spacing w:after="0"/>
        <w:jc w:val="both"/>
        <w:rPr>
          <w:rFonts w:ascii="Proxima Nova" w:hAnsi="Proxima Nova" w:cstheme="minorHAnsi" w:hint="eastAsia"/>
          <w:sz w:val="22"/>
          <w:szCs w:val="22"/>
        </w:rPr>
      </w:pPr>
      <w:r w:rsidRPr="00796648">
        <w:rPr>
          <w:rFonts w:ascii="Proxima Nova" w:hAnsi="Proxima Nova" w:cstheme="minorHAnsi"/>
          <w:sz w:val="22"/>
          <w:szCs w:val="22"/>
        </w:rPr>
        <w:t>WFP</w:t>
      </w:r>
      <w:r w:rsidRPr="00796648">
        <w:rPr>
          <w:rFonts w:ascii="Proxima Nova" w:hAnsi="Proxima Nova" w:cstheme="minorHAnsi"/>
          <w:sz w:val="22"/>
          <w:szCs w:val="22"/>
        </w:rPr>
        <w:tab/>
        <w:t xml:space="preserve">                           World Food Programme</w:t>
      </w:r>
    </w:p>
    <w:p w14:paraId="54B084CF" w14:textId="27EDA2B1" w:rsidR="00045033" w:rsidRPr="00796648" w:rsidRDefault="00045033" w:rsidP="00AC534B">
      <w:pPr>
        <w:jc w:val="both"/>
        <w:rPr>
          <w:rFonts w:ascii="Proxima Nova" w:eastAsiaTheme="majorEastAsia" w:hAnsi="Proxima Nova" w:cstheme="majorBidi" w:hint="eastAsia"/>
          <w:b/>
          <w:sz w:val="40"/>
          <w:szCs w:val="40"/>
        </w:rPr>
      </w:pPr>
      <w:r w:rsidRPr="00796648">
        <w:rPr>
          <w:rFonts w:ascii="Proxima Nova" w:hAnsi="Proxima Nova"/>
        </w:rPr>
        <w:br w:type="page"/>
      </w:r>
    </w:p>
    <w:p w14:paraId="3FDDA13A" w14:textId="11F34241" w:rsidR="001D54EE" w:rsidRPr="00796648" w:rsidRDefault="001D54EE" w:rsidP="00AC534B">
      <w:pPr>
        <w:pStyle w:val="Heading1"/>
        <w:numPr>
          <w:ilvl w:val="0"/>
          <w:numId w:val="6"/>
        </w:numPr>
        <w:ind w:left="360"/>
        <w:jc w:val="both"/>
        <w:rPr>
          <w:rFonts w:ascii="Proxima Nova" w:hAnsi="Proxima Nova" w:hint="eastAsia"/>
        </w:rPr>
      </w:pPr>
      <w:bookmarkStart w:id="22" w:name="_Toc199452929"/>
      <w:r w:rsidRPr="00796648">
        <w:rPr>
          <w:rFonts w:ascii="Proxima Nova" w:hAnsi="Proxima Nova"/>
        </w:rPr>
        <w:lastRenderedPageBreak/>
        <w:t>Executive summary</w:t>
      </w:r>
      <w:bookmarkEnd w:id="16"/>
      <w:bookmarkEnd w:id="22"/>
    </w:p>
    <w:p w14:paraId="4D7C67BD" w14:textId="77777777" w:rsidR="00B6102F" w:rsidRPr="00796648" w:rsidRDefault="00B6102F" w:rsidP="00AC534B">
      <w:pPr>
        <w:spacing w:after="0" w:line="276" w:lineRule="auto"/>
        <w:jc w:val="both"/>
        <w:rPr>
          <w:rFonts w:ascii="Proxima Nova" w:hAnsi="Proxima Nova" w:cstheme="minorHAnsi" w:hint="eastAsia"/>
          <w:sz w:val="22"/>
          <w:szCs w:val="22"/>
          <w:lang w:val="en"/>
        </w:rPr>
      </w:pPr>
    </w:p>
    <w:p w14:paraId="371610E0" w14:textId="3C417A9A" w:rsidR="003A0260" w:rsidRPr="00796648" w:rsidRDefault="00DF754D" w:rsidP="00AC534B">
      <w:p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The </w:t>
      </w:r>
      <w:r w:rsidR="002512D7" w:rsidRPr="00796648">
        <w:rPr>
          <w:rFonts w:ascii="Proxima Nova" w:hAnsi="Proxima Nova" w:cstheme="minorHAnsi"/>
          <w:sz w:val="22"/>
          <w:szCs w:val="22"/>
        </w:rPr>
        <w:t xml:space="preserve">Human and Biodiversity Resilience in the Iraqi Marshlands Project </w:t>
      </w:r>
      <w:r w:rsidRPr="00796648">
        <w:rPr>
          <w:rFonts w:ascii="Proxima Nova" w:eastAsia="Aptos" w:hAnsi="Proxima Nova" w:cstheme="minorHAnsi"/>
          <w:kern w:val="2"/>
          <w:sz w:val="22"/>
          <w:szCs w:val="22"/>
          <w:lang w:eastAsia="en-US"/>
          <w14:ligatures w14:val="standardContextual"/>
        </w:rPr>
        <w:t xml:space="preserve">launched in March 2023, aims to enhance climate resilience, biodiversity conservation, and sustainable livelihoods in Iraq's Mesopotamian Marshes. </w:t>
      </w:r>
      <w:r w:rsidR="008542AA" w:rsidRPr="00796648">
        <w:rPr>
          <w:rFonts w:ascii="Proxima Nova" w:eastAsia="Aptos" w:hAnsi="Proxima Nova" w:cstheme="minorHAnsi"/>
          <w:kern w:val="2"/>
          <w:sz w:val="22"/>
          <w:szCs w:val="22"/>
          <w:lang w:eastAsia="en-US"/>
          <w14:ligatures w14:val="standardContextual"/>
        </w:rPr>
        <w:t>The project aligns with</w:t>
      </w:r>
      <w:r w:rsidR="00621E04" w:rsidRPr="00796648">
        <w:rPr>
          <w:rFonts w:ascii="Proxima Nova" w:eastAsia="Aptos" w:hAnsi="Proxima Nova" w:cstheme="minorHAnsi"/>
          <w:kern w:val="2"/>
          <w:sz w:val="22"/>
          <w:szCs w:val="22"/>
          <w:lang w:eastAsia="en-US"/>
          <w14:ligatures w14:val="standardContextual"/>
        </w:rPr>
        <w:t xml:space="preserve"> UNDP</w:t>
      </w:r>
      <w:r w:rsidR="008542AA" w:rsidRPr="00796648">
        <w:rPr>
          <w:rFonts w:ascii="Proxima Nova" w:eastAsia="Aptos" w:hAnsi="Proxima Nova" w:cstheme="minorHAnsi"/>
          <w:kern w:val="2"/>
          <w:sz w:val="22"/>
          <w:szCs w:val="22"/>
          <w:lang w:eastAsia="en-US"/>
          <w14:ligatures w14:val="standardContextual"/>
        </w:rPr>
        <w:t xml:space="preserve"> Iraq</w:t>
      </w:r>
      <w:r w:rsidR="00EB37C1" w:rsidRPr="00796648">
        <w:rPr>
          <w:rFonts w:ascii="Proxima Nova" w:eastAsia="Aptos" w:hAnsi="Proxima Nova" w:cstheme="minorHAnsi"/>
          <w:kern w:val="2"/>
          <w:sz w:val="22"/>
          <w:szCs w:val="22"/>
          <w:lang w:eastAsia="en-US"/>
          <w14:ligatures w14:val="standardContextual"/>
        </w:rPr>
        <w:t>’</w:t>
      </w:r>
      <w:r w:rsidR="008542AA" w:rsidRPr="00796648">
        <w:rPr>
          <w:rFonts w:ascii="Proxima Nova" w:eastAsia="Aptos" w:hAnsi="Proxima Nova" w:cstheme="minorHAnsi"/>
          <w:kern w:val="2"/>
          <w:sz w:val="22"/>
          <w:szCs w:val="22"/>
          <w:lang w:eastAsia="en-US"/>
          <w14:ligatures w14:val="standardContextual"/>
        </w:rPr>
        <w:t>s Country Programme Document (CPD) for 2020-2024, particularly Outcome 4.1, which focuses on strengthening policies for natural resource management, climate change adaptation, and disaster resilience</w:t>
      </w:r>
      <w:r w:rsidR="00686A8E" w:rsidRPr="00796648">
        <w:rPr>
          <w:rFonts w:ascii="Proxima Nova" w:eastAsia="Aptos" w:hAnsi="Proxima Nova" w:cstheme="minorHAnsi"/>
          <w:kern w:val="2"/>
          <w:sz w:val="22"/>
          <w:szCs w:val="22"/>
          <w:lang w:eastAsia="en-US"/>
          <w14:ligatures w14:val="standardContextual"/>
        </w:rPr>
        <w:t>.</w:t>
      </w:r>
    </w:p>
    <w:p w14:paraId="5A580EBE" w14:textId="77777777" w:rsidR="003A0260" w:rsidRPr="00796648" w:rsidRDefault="003A0260" w:rsidP="00AC534B">
      <w:pPr>
        <w:spacing w:after="0" w:line="240" w:lineRule="auto"/>
        <w:jc w:val="both"/>
        <w:rPr>
          <w:rFonts w:ascii="Proxima Nova" w:eastAsia="Aptos" w:hAnsi="Proxima Nova" w:cstheme="minorHAnsi"/>
          <w:kern w:val="2"/>
          <w:sz w:val="22"/>
          <w:szCs w:val="22"/>
          <w:lang w:eastAsia="en-US"/>
          <w14:ligatures w14:val="standardContextual"/>
        </w:rPr>
      </w:pPr>
    </w:p>
    <w:p w14:paraId="36F1D926" w14:textId="37092842" w:rsidR="005527C3" w:rsidRPr="00796648" w:rsidRDefault="003A0260" w:rsidP="00AC534B">
      <w:p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This report presents project </w:t>
      </w:r>
      <w:r w:rsidR="00933E24" w:rsidRPr="00796648">
        <w:rPr>
          <w:rFonts w:ascii="Proxima Nova" w:eastAsia="Aptos" w:hAnsi="Proxima Nova" w:cstheme="minorHAnsi"/>
          <w:kern w:val="2"/>
          <w:sz w:val="22"/>
          <w:szCs w:val="22"/>
          <w:lang w:eastAsia="en-US"/>
          <w14:ligatures w14:val="standardContextual"/>
        </w:rPr>
        <w:t>progress from</w:t>
      </w:r>
      <w:r w:rsidRPr="00796648">
        <w:rPr>
          <w:rFonts w:ascii="Proxima Nova" w:eastAsia="Aptos" w:hAnsi="Proxima Nova" w:cstheme="minorHAnsi"/>
          <w:kern w:val="2"/>
          <w:sz w:val="22"/>
          <w:szCs w:val="22"/>
          <w:lang w:eastAsia="en-US"/>
          <w14:ligatures w14:val="standardContextual"/>
        </w:rPr>
        <w:t xml:space="preserve"> January to December 2024, outlining key achievements, challenges encountered, lessons learned, and an overview of the project</w:t>
      </w:r>
      <w:r w:rsidR="002512D7" w:rsidRPr="00796648">
        <w:rPr>
          <w:rFonts w:ascii="Proxima Nova" w:eastAsia="Aptos" w:hAnsi="Proxima Nova" w:cstheme="minorHAnsi"/>
          <w:kern w:val="2"/>
          <w:sz w:val="22"/>
          <w:szCs w:val="22"/>
          <w:lang w:eastAsia="en-US"/>
          <w14:ligatures w14:val="standardContextual"/>
        </w:rPr>
        <w:t>’</w:t>
      </w:r>
      <w:r w:rsidRPr="00796648">
        <w:rPr>
          <w:rFonts w:ascii="Proxima Nova" w:eastAsia="Aptos" w:hAnsi="Proxima Nova" w:cstheme="minorHAnsi"/>
          <w:kern w:val="2"/>
          <w:sz w:val="22"/>
          <w:szCs w:val="22"/>
          <w:lang w:eastAsia="en-US"/>
          <w14:ligatures w14:val="standardContextual"/>
        </w:rPr>
        <w:t>s financial status.</w:t>
      </w:r>
    </w:p>
    <w:p w14:paraId="40874841" w14:textId="77777777" w:rsidR="0096728A" w:rsidRPr="00796648" w:rsidRDefault="0096728A" w:rsidP="00AC534B">
      <w:pPr>
        <w:pStyle w:val="Heading2"/>
        <w:jc w:val="both"/>
        <w:rPr>
          <w:rFonts w:ascii="Proxima Nova" w:hAnsi="Proxima Nova" w:cstheme="minorHAnsi" w:hint="eastAsia"/>
          <w:lang w:eastAsia="en-US"/>
        </w:rPr>
      </w:pPr>
      <w:bookmarkStart w:id="23" w:name="_Toc196839038"/>
    </w:p>
    <w:p w14:paraId="5430CD0E" w14:textId="5F57A5FA" w:rsidR="004D05E0" w:rsidRPr="00796648" w:rsidRDefault="004D05E0" w:rsidP="00AC534B">
      <w:pPr>
        <w:pStyle w:val="Heading2"/>
        <w:jc w:val="both"/>
        <w:rPr>
          <w:rFonts w:ascii="Proxima Nova" w:hAnsi="Proxima Nova" w:cstheme="minorHAnsi" w:hint="eastAsia"/>
          <w:b w:val="0"/>
          <w:lang w:eastAsia="en-US"/>
        </w:rPr>
      </w:pPr>
      <w:bookmarkStart w:id="24" w:name="_Toc199452930"/>
      <w:r w:rsidRPr="00796648">
        <w:rPr>
          <w:rFonts w:ascii="Proxima Nova" w:hAnsi="Proxima Nova" w:cstheme="minorHAnsi"/>
          <w:lang w:eastAsia="en-US"/>
        </w:rPr>
        <w:t>Key achievements</w:t>
      </w:r>
      <w:bookmarkEnd w:id="23"/>
      <w:bookmarkEnd w:id="24"/>
    </w:p>
    <w:p w14:paraId="056F4F7A" w14:textId="755A3C4C" w:rsidR="00E03C39" w:rsidRPr="00796648" w:rsidRDefault="000C07C4" w:rsidP="00AC534B">
      <w:pPr>
        <w:spacing w:after="0" w:line="240" w:lineRule="auto"/>
        <w:jc w:val="both"/>
        <w:rPr>
          <w:rFonts w:ascii="Proxima Nova" w:eastAsia="Aptos" w:hAnsi="Proxima Nova" w:cstheme="minorHAnsi"/>
          <w:kern w:val="2"/>
          <w:sz w:val="22"/>
          <w:szCs w:val="22"/>
          <w:lang w:val="en-GB" w:eastAsia="en-US"/>
          <w14:ligatures w14:val="standardContextual"/>
        </w:rPr>
      </w:pPr>
      <w:r w:rsidRPr="00796648">
        <w:rPr>
          <w:rFonts w:ascii="Proxima Nova" w:eastAsia="Aptos" w:hAnsi="Proxima Nova" w:cstheme="minorHAnsi"/>
          <w:kern w:val="2"/>
          <w:sz w:val="22"/>
          <w:szCs w:val="22"/>
          <w:lang w:val="en-GB" w:eastAsia="en-US"/>
          <w14:ligatures w14:val="standardContextual"/>
        </w:rPr>
        <w:t>The project achieved the following during the year:</w:t>
      </w:r>
    </w:p>
    <w:p w14:paraId="17F72229" w14:textId="77777777" w:rsidR="003C5CA0" w:rsidRPr="00796648" w:rsidRDefault="003C5CA0" w:rsidP="00AC534B">
      <w:pPr>
        <w:spacing w:after="0" w:line="240" w:lineRule="auto"/>
        <w:jc w:val="both"/>
        <w:rPr>
          <w:rFonts w:ascii="Proxima Nova" w:eastAsia="Aptos" w:hAnsi="Proxima Nova" w:cstheme="minorHAnsi"/>
          <w:kern w:val="2"/>
          <w:sz w:val="22"/>
          <w:szCs w:val="22"/>
          <w:lang w:val="en-GB" w:eastAsia="en-US"/>
          <w14:ligatures w14:val="standardContextual"/>
        </w:rPr>
      </w:pPr>
    </w:p>
    <w:p w14:paraId="0C1ACF58" w14:textId="37AAEA2D" w:rsidR="00117912" w:rsidRPr="000A6FAE" w:rsidRDefault="004F0BA1" w:rsidP="00AC534B">
      <w:pPr>
        <w:spacing w:after="0" w:line="240" w:lineRule="auto"/>
        <w:jc w:val="both"/>
        <w:rPr>
          <w:rFonts w:ascii="Proxima Nova" w:eastAsia="Aptos" w:hAnsi="Proxima Nova" w:cstheme="minorHAnsi"/>
          <w:color w:val="FF0000"/>
          <w:kern w:val="2"/>
          <w:sz w:val="22"/>
          <w:szCs w:val="22"/>
          <w:lang w:val="en-GB" w:eastAsia="en-US"/>
          <w14:ligatures w14:val="standardContextual"/>
        </w:rPr>
      </w:pPr>
      <w:r w:rsidRPr="00796648">
        <w:rPr>
          <w:rFonts w:ascii="Proxima Nova" w:eastAsia="Aptos" w:hAnsi="Proxima Nova" w:cstheme="minorHAnsi"/>
          <w:kern w:val="2"/>
          <w:sz w:val="22"/>
          <w:szCs w:val="22"/>
          <w:lang w:val="en-GB" w:eastAsia="en-US"/>
          <w14:ligatures w14:val="standardContextual"/>
        </w:rPr>
        <w:t>D</w:t>
      </w:r>
      <w:r w:rsidR="00445358" w:rsidRPr="00796648">
        <w:rPr>
          <w:rFonts w:ascii="Proxima Nova" w:eastAsia="Aptos" w:hAnsi="Proxima Nova" w:cstheme="minorHAnsi"/>
          <w:kern w:val="2"/>
          <w:sz w:val="22"/>
          <w:szCs w:val="22"/>
          <w:lang w:val="en-GB" w:eastAsia="en-US"/>
          <w14:ligatures w14:val="standardContextual"/>
        </w:rPr>
        <w:t xml:space="preserve">esigned </w:t>
      </w:r>
      <w:r w:rsidR="00117912" w:rsidRPr="00796648">
        <w:rPr>
          <w:rFonts w:ascii="Proxima Nova" w:eastAsia="Aptos" w:hAnsi="Proxima Nova" w:cstheme="minorHAnsi"/>
          <w:kern w:val="2"/>
          <w:sz w:val="22"/>
          <w:szCs w:val="22"/>
          <w:lang w:val="en-GB" w:eastAsia="en-US"/>
          <w14:ligatures w14:val="standardContextual"/>
        </w:rPr>
        <w:t xml:space="preserve">innovative rainwater harvesting systems </w:t>
      </w:r>
      <w:r w:rsidR="00445358" w:rsidRPr="00796648">
        <w:rPr>
          <w:rFonts w:ascii="Proxima Nova" w:eastAsia="Aptos" w:hAnsi="Proxima Nova" w:cstheme="minorHAnsi"/>
          <w:kern w:val="2"/>
          <w:sz w:val="22"/>
          <w:szCs w:val="22"/>
          <w:lang w:val="en-GB" w:eastAsia="en-US"/>
          <w14:ligatures w14:val="standardContextual"/>
        </w:rPr>
        <w:t xml:space="preserve">which </w:t>
      </w:r>
      <w:r w:rsidR="00117912" w:rsidRPr="00796648">
        <w:rPr>
          <w:rFonts w:ascii="Proxima Nova" w:eastAsia="Aptos" w:hAnsi="Proxima Nova" w:cstheme="minorHAnsi"/>
          <w:kern w:val="2"/>
          <w:sz w:val="22"/>
          <w:szCs w:val="22"/>
          <w:lang w:val="en-GB" w:eastAsia="en-US"/>
          <w14:ligatures w14:val="standardContextual"/>
        </w:rPr>
        <w:t xml:space="preserve">are under preparation to pilot nature-based water solutions for buffalo herders in the marshes. Four low-carbon water recycling facilities were selected for rehabilitation, </w:t>
      </w:r>
      <w:r w:rsidR="00D922CD" w:rsidRPr="00796648">
        <w:rPr>
          <w:rFonts w:ascii="Proxima Nova" w:eastAsia="Aptos" w:hAnsi="Proxima Nova" w:cstheme="minorHAnsi"/>
          <w:kern w:val="2"/>
          <w:sz w:val="22"/>
          <w:szCs w:val="22"/>
          <w:lang w:val="en-GB" w:eastAsia="en-US"/>
          <w14:ligatures w14:val="standardContextual"/>
        </w:rPr>
        <w:t xml:space="preserve">with a </w:t>
      </w:r>
      <w:r w:rsidR="00117912" w:rsidRPr="00796648">
        <w:rPr>
          <w:rFonts w:ascii="Proxima Nova" w:eastAsia="Aptos" w:hAnsi="Proxima Nova" w:cstheme="minorHAnsi"/>
          <w:kern w:val="2"/>
          <w:sz w:val="22"/>
          <w:szCs w:val="22"/>
          <w:lang w:val="en-GB" w:eastAsia="en-US"/>
          <w14:ligatures w14:val="standardContextual"/>
        </w:rPr>
        <w:t xml:space="preserve">focus on vulnerable communities </w:t>
      </w:r>
      <w:r w:rsidR="00D922CD" w:rsidRPr="00796648">
        <w:rPr>
          <w:rFonts w:ascii="Proxima Nova" w:eastAsia="Aptos" w:hAnsi="Proxima Nova" w:cstheme="minorHAnsi"/>
          <w:kern w:val="2"/>
          <w:sz w:val="22"/>
          <w:szCs w:val="22"/>
          <w:lang w:val="en-GB" w:eastAsia="en-US"/>
          <w14:ligatures w14:val="standardContextual"/>
        </w:rPr>
        <w:t xml:space="preserve">that have </w:t>
      </w:r>
      <w:r w:rsidR="00117912" w:rsidRPr="00796648">
        <w:rPr>
          <w:rFonts w:ascii="Proxima Nova" w:eastAsia="Aptos" w:hAnsi="Proxima Nova" w:cstheme="minorHAnsi"/>
          <w:kern w:val="2"/>
          <w:sz w:val="22"/>
          <w:szCs w:val="22"/>
          <w:lang w:val="en-GB" w:eastAsia="en-US"/>
          <w14:ligatures w14:val="standardContextual"/>
        </w:rPr>
        <w:t>a high presence of women herders. Community drought committees were established, and coordination for upstream-downstream governorate meetings and Iraq-Iran cooperation on marshes conservation is ongoing.</w:t>
      </w:r>
      <w:r w:rsidR="000A6FAE" w:rsidRPr="000A6FAE">
        <w:rPr>
          <w:rFonts w:hint="eastAsia"/>
        </w:rPr>
        <w:t xml:space="preserve"> </w:t>
      </w:r>
      <w:r w:rsidR="000A6FAE" w:rsidRPr="000A6FAE">
        <w:rPr>
          <w:rFonts w:ascii="Proxima Nova" w:eastAsia="Aptos" w:hAnsi="Proxima Nova" w:cstheme="minorHAnsi" w:hint="eastAsia"/>
          <w:color w:val="FF0000"/>
          <w:kern w:val="2"/>
          <w:sz w:val="22"/>
          <w:szCs w:val="22"/>
          <w:lang w:val="en-GB" w:eastAsia="en-US"/>
          <w14:ligatures w14:val="standardContextual"/>
        </w:rPr>
        <w:t xml:space="preserve">The key details of the planned physical works </w:t>
      </w:r>
      <w:r w:rsidR="000A6FAE" w:rsidRPr="000A6FAE">
        <w:rPr>
          <w:rFonts w:ascii="Proxima Nova" w:eastAsia="Aptos" w:hAnsi="Proxima Nova" w:cstheme="minorHAnsi" w:hint="eastAsia"/>
          <w:color w:val="FF0000"/>
          <w:kern w:val="2"/>
          <w:sz w:val="22"/>
          <w:szCs w:val="22"/>
          <w:lang w:val="en-GB" w:eastAsia="en-US"/>
          <w14:ligatures w14:val="standardContextual"/>
        </w:rPr>
        <w:t>—</w:t>
      </w:r>
      <w:r w:rsidR="000A6FAE" w:rsidRPr="000A6FAE">
        <w:rPr>
          <w:rFonts w:ascii="Proxima Nova" w:eastAsia="Aptos" w:hAnsi="Proxima Nova" w:cstheme="minorHAnsi" w:hint="eastAsia"/>
          <w:color w:val="FF0000"/>
          <w:kern w:val="2"/>
          <w:sz w:val="22"/>
          <w:szCs w:val="22"/>
          <w:lang w:val="en-GB" w:eastAsia="en-US"/>
          <w14:ligatures w14:val="standardContextual"/>
        </w:rPr>
        <w:t xml:space="preserve"> including the rainwater harvesting pond, rehabilitation of the desalination plant, and fish hatcheries </w:t>
      </w:r>
      <w:r w:rsidR="000A6FAE" w:rsidRPr="000A6FAE">
        <w:rPr>
          <w:rFonts w:ascii="Proxima Nova" w:eastAsia="Aptos" w:hAnsi="Proxima Nova" w:cstheme="minorHAnsi" w:hint="eastAsia"/>
          <w:color w:val="FF0000"/>
          <w:kern w:val="2"/>
          <w:sz w:val="22"/>
          <w:szCs w:val="22"/>
          <w:lang w:val="en-GB" w:eastAsia="en-US"/>
          <w14:ligatures w14:val="standardContextual"/>
        </w:rPr>
        <w:t>—</w:t>
      </w:r>
      <w:r w:rsidR="000A6FAE" w:rsidRPr="000A6FAE">
        <w:rPr>
          <w:rFonts w:ascii="Proxima Nova" w:eastAsia="Aptos" w:hAnsi="Proxima Nova" w:cstheme="minorHAnsi" w:hint="eastAsia"/>
          <w:color w:val="FF0000"/>
          <w:kern w:val="2"/>
          <w:sz w:val="22"/>
          <w:szCs w:val="22"/>
          <w:lang w:val="en-GB" w:eastAsia="en-US"/>
          <w14:ligatures w14:val="standardContextual"/>
        </w:rPr>
        <w:t xml:space="preserve"> have been shared with GAC to assess whether they would trigger Canada's Impact Assessment Act.</w:t>
      </w:r>
    </w:p>
    <w:p w14:paraId="7B910FD9" w14:textId="77777777" w:rsidR="00117912" w:rsidRPr="00796648" w:rsidRDefault="00117912" w:rsidP="00AC534B">
      <w:pPr>
        <w:spacing w:after="0" w:line="240" w:lineRule="auto"/>
        <w:jc w:val="both"/>
        <w:rPr>
          <w:rFonts w:ascii="Proxima Nova" w:eastAsia="Aptos" w:hAnsi="Proxima Nova" w:cstheme="minorHAnsi"/>
          <w:kern w:val="2"/>
          <w:sz w:val="22"/>
          <w:szCs w:val="22"/>
          <w:lang w:val="en-GB" w:eastAsia="en-US"/>
          <w14:ligatures w14:val="standardContextual"/>
        </w:rPr>
      </w:pPr>
    </w:p>
    <w:p w14:paraId="47BFA276" w14:textId="7FAFE2FE" w:rsidR="00117912" w:rsidRPr="00796648" w:rsidRDefault="004F0BA1" w:rsidP="00AC534B">
      <w:pPr>
        <w:spacing w:after="0" w:line="240" w:lineRule="auto"/>
        <w:jc w:val="both"/>
        <w:rPr>
          <w:rFonts w:ascii="Proxima Nova" w:eastAsia="Aptos" w:hAnsi="Proxima Nova" w:cstheme="minorHAnsi"/>
          <w:kern w:val="2"/>
          <w:sz w:val="22"/>
          <w:szCs w:val="22"/>
          <w:lang w:val="en-GB" w:eastAsia="en-US"/>
          <w14:ligatures w14:val="standardContextual"/>
        </w:rPr>
      </w:pPr>
      <w:r w:rsidRPr="00796648">
        <w:rPr>
          <w:rFonts w:ascii="Proxima Nova" w:eastAsia="Aptos" w:hAnsi="Proxima Nova" w:cstheme="minorHAnsi"/>
          <w:kern w:val="2"/>
          <w:sz w:val="22"/>
          <w:szCs w:val="22"/>
          <w:lang w:val="en-GB" w:eastAsia="en-US"/>
          <w14:ligatures w14:val="standardContextual"/>
        </w:rPr>
        <w:t xml:space="preserve">Completed </w:t>
      </w:r>
      <w:r w:rsidR="00933E24" w:rsidRPr="00796648">
        <w:rPr>
          <w:rFonts w:ascii="Proxima Nova" w:eastAsia="Aptos" w:hAnsi="Proxima Nova" w:cstheme="minorHAnsi"/>
          <w:kern w:val="2"/>
          <w:sz w:val="22"/>
          <w:szCs w:val="22"/>
          <w:lang w:val="en-GB" w:eastAsia="en-US"/>
          <w14:ligatures w14:val="standardContextual"/>
        </w:rPr>
        <w:t xml:space="preserve">one </w:t>
      </w:r>
      <w:r w:rsidRPr="00796648">
        <w:rPr>
          <w:rFonts w:ascii="Proxima Nova" w:eastAsia="Aptos" w:hAnsi="Proxima Nova" w:cstheme="minorHAnsi"/>
          <w:kern w:val="2"/>
          <w:sz w:val="22"/>
          <w:szCs w:val="22"/>
          <w:lang w:val="en-GB" w:eastAsia="en-US"/>
          <w14:ligatures w14:val="standardContextual"/>
        </w:rPr>
        <w:t>g</w:t>
      </w:r>
      <w:r w:rsidR="00117912" w:rsidRPr="00796648">
        <w:rPr>
          <w:rFonts w:ascii="Proxima Nova" w:eastAsia="Aptos" w:hAnsi="Proxima Nova" w:cstheme="minorHAnsi"/>
          <w:kern w:val="2"/>
          <w:sz w:val="22"/>
          <w:szCs w:val="22"/>
          <w:lang w:val="en-GB" w:eastAsia="en-US"/>
          <w14:ligatures w14:val="standardContextual"/>
        </w:rPr>
        <w:t xml:space="preserve">ender-sensitive participatory ecosystem assessments of </w:t>
      </w:r>
      <w:r w:rsidR="00117912" w:rsidRPr="000A6FAE">
        <w:rPr>
          <w:rFonts w:ascii="Proxima Nova" w:eastAsia="Aptos" w:hAnsi="Proxima Nova" w:cstheme="minorHAnsi"/>
          <w:color w:val="FF0000"/>
          <w:kern w:val="2"/>
          <w:sz w:val="22"/>
          <w:szCs w:val="22"/>
          <w:lang w:val="en-GB" w:eastAsia="en-US"/>
          <w14:ligatures w14:val="standardContextual"/>
        </w:rPr>
        <w:t xml:space="preserve">the </w:t>
      </w:r>
      <w:r w:rsidR="000A6FAE" w:rsidRPr="000A6FAE">
        <w:rPr>
          <w:rFonts w:ascii="Proxima Nova" w:eastAsia="Aptos" w:hAnsi="Proxima Nova" w:cstheme="minorHAnsi" w:hint="eastAsia"/>
          <w:color w:val="FF0000"/>
          <w:kern w:val="2"/>
          <w:sz w:val="22"/>
          <w:szCs w:val="22"/>
          <w:lang w:val="en-GB" w:eastAsia="en-US"/>
          <w14:ligatures w14:val="standardContextual"/>
        </w:rPr>
        <w:t xml:space="preserve">three main Iraqi Marshes </w:t>
      </w:r>
      <w:r w:rsidR="000A6FAE" w:rsidRPr="000A6FAE">
        <w:rPr>
          <w:rFonts w:ascii="Proxima Nova" w:eastAsia="Aptos" w:hAnsi="Proxima Nova" w:cstheme="minorHAnsi" w:hint="eastAsia"/>
          <w:color w:val="FF0000"/>
          <w:kern w:val="2"/>
          <w:sz w:val="22"/>
          <w:szCs w:val="22"/>
          <w:lang w:val="en-GB" w:eastAsia="en-US"/>
          <w14:ligatures w14:val="standardContextual"/>
        </w:rPr>
        <w:t>—</w:t>
      </w:r>
      <w:r w:rsidR="000A6FAE" w:rsidRPr="000A6FAE">
        <w:rPr>
          <w:rFonts w:ascii="Proxima Nova" w:eastAsia="Aptos" w:hAnsi="Proxima Nova" w:cstheme="minorHAnsi" w:hint="eastAsia"/>
          <w:color w:val="FF0000"/>
          <w:kern w:val="2"/>
          <w:sz w:val="22"/>
          <w:szCs w:val="22"/>
          <w:lang w:val="en-GB" w:eastAsia="en-US"/>
          <w14:ligatures w14:val="standardContextual"/>
        </w:rPr>
        <w:t xml:space="preserve"> Central</w:t>
      </w:r>
      <w:r w:rsidR="008D6685">
        <w:rPr>
          <w:rFonts w:ascii="Proxima Nova" w:eastAsia="Aptos" w:hAnsi="Proxima Nova" w:cstheme="minorHAnsi"/>
          <w:color w:val="FF0000"/>
          <w:kern w:val="2"/>
          <w:sz w:val="22"/>
          <w:szCs w:val="22"/>
          <w:lang w:val="en-GB" w:eastAsia="en-US"/>
          <w14:ligatures w14:val="standardContextual"/>
        </w:rPr>
        <w:t xml:space="preserve"> (in Dhi-Qar, </w:t>
      </w:r>
      <w:proofErr w:type="spellStart"/>
      <w:r w:rsidR="008D6685">
        <w:rPr>
          <w:rFonts w:ascii="Proxima Nova" w:eastAsia="Aptos" w:hAnsi="Proxima Nova" w:cstheme="minorHAnsi"/>
          <w:color w:val="FF0000"/>
          <w:kern w:val="2"/>
          <w:sz w:val="22"/>
          <w:szCs w:val="22"/>
          <w:lang w:val="en-GB" w:eastAsia="en-US"/>
          <w14:ligatures w14:val="standardContextual"/>
        </w:rPr>
        <w:t>Misan</w:t>
      </w:r>
      <w:proofErr w:type="spellEnd"/>
      <w:r w:rsidR="008D6685">
        <w:rPr>
          <w:rFonts w:ascii="Proxima Nova" w:eastAsia="Aptos" w:hAnsi="Proxima Nova" w:cstheme="minorHAnsi"/>
          <w:color w:val="FF0000"/>
          <w:kern w:val="2"/>
          <w:sz w:val="22"/>
          <w:szCs w:val="22"/>
          <w:lang w:val="en-GB" w:eastAsia="en-US"/>
          <w14:ligatures w14:val="standardContextual"/>
        </w:rPr>
        <w:t xml:space="preserve"> and Basrah)</w:t>
      </w:r>
      <w:r w:rsidR="000A6FAE" w:rsidRPr="000A6FAE">
        <w:rPr>
          <w:rFonts w:ascii="Proxima Nova" w:eastAsia="Aptos" w:hAnsi="Proxima Nova" w:cstheme="minorHAnsi" w:hint="eastAsia"/>
          <w:color w:val="FF0000"/>
          <w:kern w:val="2"/>
          <w:sz w:val="22"/>
          <w:szCs w:val="22"/>
          <w:lang w:val="en-GB" w:eastAsia="en-US"/>
          <w14:ligatures w14:val="standardContextual"/>
        </w:rPr>
        <w:t>, Hammar</w:t>
      </w:r>
      <w:r w:rsidR="008D6685">
        <w:rPr>
          <w:rFonts w:ascii="Proxima Nova" w:eastAsia="Aptos" w:hAnsi="Proxima Nova" w:cstheme="minorHAnsi"/>
          <w:color w:val="FF0000"/>
          <w:kern w:val="2"/>
          <w:sz w:val="22"/>
          <w:szCs w:val="22"/>
          <w:lang w:val="en-GB" w:eastAsia="en-US"/>
          <w14:ligatures w14:val="standardContextual"/>
        </w:rPr>
        <w:t xml:space="preserve"> (Basra and Dhi-Qar)</w:t>
      </w:r>
      <w:r w:rsidR="000A6FAE" w:rsidRPr="000A6FAE">
        <w:rPr>
          <w:rFonts w:ascii="Proxima Nova" w:eastAsia="Aptos" w:hAnsi="Proxima Nova" w:cstheme="minorHAnsi" w:hint="eastAsia"/>
          <w:color w:val="FF0000"/>
          <w:kern w:val="2"/>
          <w:sz w:val="22"/>
          <w:szCs w:val="22"/>
          <w:lang w:val="en-GB" w:eastAsia="en-US"/>
          <w14:ligatures w14:val="standardContextual"/>
        </w:rPr>
        <w:t xml:space="preserve">, and </w:t>
      </w:r>
      <w:proofErr w:type="spellStart"/>
      <w:r w:rsidR="000A6FAE" w:rsidRPr="000A6FAE">
        <w:rPr>
          <w:rFonts w:ascii="Proxima Nova" w:eastAsia="Aptos" w:hAnsi="Proxima Nova" w:cstheme="minorHAnsi" w:hint="eastAsia"/>
          <w:color w:val="FF0000"/>
          <w:kern w:val="2"/>
          <w:sz w:val="22"/>
          <w:szCs w:val="22"/>
          <w:lang w:val="en-GB" w:eastAsia="en-US"/>
          <w14:ligatures w14:val="standardContextual"/>
        </w:rPr>
        <w:t>H</w:t>
      </w:r>
      <w:r w:rsidR="00600D94">
        <w:rPr>
          <w:rFonts w:ascii="Proxima Nova" w:eastAsia="Aptos" w:hAnsi="Proxima Nova" w:cstheme="minorHAnsi"/>
          <w:color w:val="FF0000"/>
          <w:kern w:val="2"/>
          <w:sz w:val="22"/>
          <w:szCs w:val="22"/>
          <w:lang w:val="en-GB" w:eastAsia="en-US"/>
          <w14:ligatures w14:val="standardContextual"/>
        </w:rPr>
        <w:t>u</w:t>
      </w:r>
      <w:r w:rsidR="000A6FAE" w:rsidRPr="000A6FAE">
        <w:rPr>
          <w:rFonts w:ascii="Proxima Nova" w:eastAsia="Aptos" w:hAnsi="Proxima Nova" w:cstheme="minorHAnsi" w:hint="eastAsia"/>
          <w:color w:val="FF0000"/>
          <w:kern w:val="2"/>
          <w:sz w:val="22"/>
          <w:szCs w:val="22"/>
          <w:lang w:val="en-GB" w:eastAsia="en-US"/>
          <w14:ligatures w14:val="standardContextual"/>
        </w:rPr>
        <w:t>waiza</w:t>
      </w:r>
      <w:proofErr w:type="spellEnd"/>
      <w:r w:rsidR="008D6685">
        <w:rPr>
          <w:rFonts w:ascii="Proxima Nova" w:eastAsia="Aptos" w:hAnsi="Proxima Nova" w:cstheme="minorHAnsi"/>
          <w:color w:val="FF0000"/>
          <w:kern w:val="2"/>
          <w:sz w:val="22"/>
          <w:szCs w:val="22"/>
          <w:lang w:val="en-GB" w:eastAsia="en-US"/>
          <w14:ligatures w14:val="standardContextual"/>
        </w:rPr>
        <w:t xml:space="preserve"> (</w:t>
      </w:r>
      <w:proofErr w:type="spellStart"/>
      <w:r w:rsidR="008D6685">
        <w:rPr>
          <w:rFonts w:ascii="Proxima Nova" w:eastAsia="Aptos" w:hAnsi="Proxima Nova" w:cstheme="minorHAnsi"/>
          <w:color w:val="FF0000"/>
          <w:kern w:val="2"/>
          <w:sz w:val="22"/>
          <w:szCs w:val="22"/>
          <w:lang w:val="en-GB" w:eastAsia="en-US"/>
          <w14:ligatures w14:val="standardContextual"/>
        </w:rPr>
        <w:t>Missan</w:t>
      </w:r>
      <w:proofErr w:type="spellEnd"/>
      <w:r w:rsidR="008D6685">
        <w:rPr>
          <w:rFonts w:ascii="Proxima Nova" w:eastAsia="Aptos" w:hAnsi="Proxima Nova" w:cstheme="minorHAnsi"/>
          <w:color w:val="FF0000"/>
          <w:kern w:val="2"/>
          <w:sz w:val="22"/>
          <w:szCs w:val="22"/>
          <w:lang w:val="en-GB" w:eastAsia="en-US"/>
          <w14:ligatures w14:val="standardContextual"/>
        </w:rPr>
        <w:t xml:space="preserve"> and Basra)</w:t>
      </w:r>
      <w:r w:rsidR="000A6FAE" w:rsidRPr="000A6FAE">
        <w:rPr>
          <w:rFonts w:ascii="Proxima Nova" w:eastAsia="Aptos" w:hAnsi="Proxima Nova" w:cstheme="minorHAnsi" w:hint="eastAsia"/>
          <w:color w:val="FF0000"/>
          <w:kern w:val="2"/>
          <w:sz w:val="22"/>
          <w:szCs w:val="22"/>
          <w:lang w:val="en-GB" w:eastAsia="en-US"/>
          <w14:ligatures w14:val="standardContextual"/>
        </w:rPr>
        <w:t xml:space="preserve"> </w:t>
      </w:r>
      <w:r w:rsidR="008D6685">
        <w:rPr>
          <w:rFonts w:ascii="Proxima Nova" w:eastAsia="Aptos" w:hAnsi="Proxima Nova" w:cstheme="minorHAnsi"/>
          <w:color w:val="FF0000"/>
          <w:kern w:val="2"/>
          <w:sz w:val="22"/>
          <w:szCs w:val="22"/>
          <w:lang w:val="en-GB" w:eastAsia="en-US"/>
          <w14:ligatures w14:val="standardContextual"/>
        </w:rPr>
        <w:t xml:space="preserve">in southern </w:t>
      </w:r>
      <w:r w:rsidR="000A6FAE" w:rsidRPr="000A6FAE">
        <w:rPr>
          <w:rFonts w:ascii="Proxima Nova" w:eastAsia="Aptos" w:hAnsi="Proxima Nova" w:cstheme="minorHAnsi" w:hint="eastAsia"/>
          <w:color w:val="FF0000"/>
          <w:kern w:val="2"/>
          <w:sz w:val="22"/>
          <w:szCs w:val="22"/>
          <w:lang w:val="en-GB" w:eastAsia="en-US"/>
          <w14:ligatures w14:val="standardContextual"/>
        </w:rPr>
        <w:t>Governorates,</w:t>
      </w:r>
      <w:r w:rsidR="00117912" w:rsidRPr="00796648">
        <w:rPr>
          <w:rFonts w:ascii="Proxima Nova" w:eastAsia="Aptos" w:hAnsi="Proxima Nova" w:cstheme="minorHAnsi"/>
          <w:kern w:val="2"/>
          <w:sz w:val="22"/>
          <w:szCs w:val="22"/>
          <w:lang w:val="en-GB" w:eastAsia="en-US"/>
          <w14:ligatures w14:val="standardContextual"/>
        </w:rPr>
        <w:t xml:space="preserve"> laying the groundwork for integrating women as agents of change in climate resilience.</w:t>
      </w:r>
      <w:r w:rsidR="00933E24" w:rsidRPr="00796648">
        <w:rPr>
          <w:rFonts w:ascii="Proxima Nova" w:eastAsia="Aptos" w:hAnsi="Proxima Nova" w:cstheme="minorHAnsi"/>
          <w:kern w:val="2"/>
          <w:sz w:val="22"/>
          <w:szCs w:val="22"/>
          <w:lang w:val="en-GB" w:eastAsia="en-US"/>
          <w14:ligatures w14:val="standardContextual"/>
        </w:rPr>
        <w:t xml:space="preserve"> The participatory ecosystem assessment accounts the rich traditional knowledge of the local people in sustainably manage the marshland</w:t>
      </w:r>
      <w:r w:rsidR="00117912" w:rsidRPr="00796648">
        <w:rPr>
          <w:rFonts w:ascii="Proxima Nova" w:eastAsia="Aptos" w:hAnsi="Proxima Nova" w:cstheme="minorHAnsi"/>
          <w:kern w:val="2"/>
          <w:sz w:val="22"/>
          <w:szCs w:val="22"/>
          <w:lang w:val="en-GB" w:eastAsia="en-US"/>
          <w14:ligatures w14:val="standardContextual"/>
        </w:rPr>
        <w:t>.</w:t>
      </w:r>
      <w:r w:rsidR="00933E24" w:rsidRPr="00796648">
        <w:rPr>
          <w:rFonts w:ascii="Proxima Nova" w:eastAsia="Aptos" w:hAnsi="Proxima Nova" w:cstheme="minorHAnsi"/>
          <w:kern w:val="2"/>
          <w:sz w:val="22"/>
          <w:szCs w:val="22"/>
          <w:lang w:val="en-GB" w:eastAsia="en-US"/>
          <w14:ligatures w14:val="standardContextual"/>
        </w:rPr>
        <w:t xml:space="preserve"> 20</w:t>
      </w:r>
      <w:r w:rsidR="00117912" w:rsidRPr="00796648">
        <w:rPr>
          <w:rFonts w:ascii="Proxima Nova" w:eastAsia="Aptos" w:hAnsi="Proxima Nova" w:cstheme="minorHAnsi"/>
          <w:kern w:val="2"/>
          <w:sz w:val="22"/>
          <w:szCs w:val="22"/>
          <w:lang w:val="en-GB" w:eastAsia="en-US"/>
          <w14:ligatures w14:val="standardContextual"/>
        </w:rPr>
        <w:t xml:space="preserve"> Environmental police officers were successfully trained on environmental law enforcement, enhancing the governance of protected areas.</w:t>
      </w:r>
    </w:p>
    <w:p w14:paraId="1DC87298" w14:textId="77777777" w:rsidR="00117912" w:rsidRPr="00796648" w:rsidRDefault="00117912" w:rsidP="00AC534B">
      <w:pPr>
        <w:spacing w:after="0" w:line="240" w:lineRule="auto"/>
        <w:jc w:val="both"/>
        <w:rPr>
          <w:rFonts w:ascii="Proxima Nova" w:eastAsia="Aptos" w:hAnsi="Proxima Nova" w:cstheme="minorHAnsi"/>
          <w:kern w:val="2"/>
          <w:sz w:val="22"/>
          <w:szCs w:val="22"/>
          <w:lang w:val="en-GB" w:eastAsia="en-US"/>
          <w14:ligatures w14:val="standardContextual"/>
        </w:rPr>
      </w:pPr>
    </w:p>
    <w:p w14:paraId="69F47280" w14:textId="27E2B238" w:rsidR="00637939" w:rsidRPr="00796648" w:rsidRDefault="008F3CB3" w:rsidP="00AC534B">
      <w:pPr>
        <w:spacing w:after="0" w:line="240" w:lineRule="auto"/>
        <w:jc w:val="both"/>
        <w:rPr>
          <w:rFonts w:ascii="Proxima Nova" w:eastAsia="Aptos" w:hAnsi="Proxima Nova" w:cstheme="minorHAnsi"/>
          <w:kern w:val="2"/>
          <w:sz w:val="22"/>
          <w:szCs w:val="22"/>
          <w:lang w:val="en-GB" w:eastAsia="en-US"/>
          <w14:ligatures w14:val="standardContextual"/>
        </w:rPr>
      </w:pPr>
      <w:r w:rsidRPr="00796648">
        <w:rPr>
          <w:rFonts w:ascii="Proxima Nova" w:eastAsia="Aptos" w:hAnsi="Proxima Nova" w:cstheme="minorHAnsi"/>
          <w:kern w:val="2"/>
          <w:sz w:val="22"/>
          <w:szCs w:val="22"/>
          <w:lang w:val="en-GB" w:eastAsia="en-US"/>
          <w14:ligatures w14:val="standardContextual"/>
        </w:rPr>
        <w:t xml:space="preserve">Integrated gender equality considerations into </w:t>
      </w:r>
      <w:r w:rsidR="00933E24" w:rsidRPr="00796648">
        <w:rPr>
          <w:rFonts w:ascii="Proxima Nova" w:eastAsia="Aptos" w:hAnsi="Proxima Nova" w:cstheme="minorHAnsi"/>
          <w:kern w:val="2"/>
          <w:sz w:val="22"/>
          <w:szCs w:val="22"/>
          <w:lang w:val="en-GB" w:eastAsia="en-US"/>
          <w14:ligatures w14:val="standardContextual"/>
        </w:rPr>
        <w:t xml:space="preserve">the </w:t>
      </w:r>
      <w:r w:rsidR="00637939" w:rsidRPr="00796648">
        <w:rPr>
          <w:rFonts w:ascii="Proxima Nova" w:eastAsia="Aptos" w:hAnsi="Proxima Nova" w:cstheme="minorHAnsi"/>
          <w:kern w:val="2"/>
          <w:sz w:val="22"/>
          <w:szCs w:val="22"/>
          <w:lang w:val="en-GB" w:eastAsia="en-US"/>
          <w14:ligatures w14:val="standardContextual"/>
        </w:rPr>
        <w:t xml:space="preserve">Participatory Ecosystem Assessment (PEA) </w:t>
      </w:r>
      <w:r w:rsidRPr="00796648">
        <w:rPr>
          <w:rFonts w:ascii="Proxima Nova" w:eastAsia="Aptos" w:hAnsi="Proxima Nova" w:cstheme="minorHAnsi"/>
          <w:kern w:val="2"/>
          <w:sz w:val="22"/>
          <w:szCs w:val="22"/>
          <w:lang w:val="en-GB" w:eastAsia="en-US"/>
          <w14:ligatures w14:val="standardContextual"/>
        </w:rPr>
        <w:t>thereby</w:t>
      </w:r>
      <w:r w:rsidR="00637939" w:rsidRPr="00796648">
        <w:rPr>
          <w:rFonts w:ascii="Proxima Nova" w:eastAsia="Aptos" w:hAnsi="Proxima Nova" w:cstheme="minorHAnsi"/>
          <w:kern w:val="2"/>
          <w:sz w:val="22"/>
          <w:szCs w:val="22"/>
          <w:lang w:val="en-GB" w:eastAsia="en-US"/>
          <w14:ligatures w14:val="standardContextual"/>
        </w:rPr>
        <w:t xml:space="preserve"> improving women’s participation in ecosystem governance. </w:t>
      </w:r>
      <w:r w:rsidRPr="00796648">
        <w:rPr>
          <w:rFonts w:ascii="Proxima Nova" w:eastAsia="Aptos" w:hAnsi="Proxima Nova" w:cstheme="minorHAnsi"/>
          <w:kern w:val="2"/>
          <w:sz w:val="22"/>
          <w:szCs w:val="22"/>
          <w:lang w:val="en-GB" w:eastAsia="en-US"/>
          <w14:ligatures w14:val="standardContextual"/>
        </w:rPr>
        <w:t xml:space="preserve">The project also </w:t>
      </w:r>
      <w:r w:rsidR="00AF166F" w:rsidRPr="00796648">
        <w:rPr>
          <w:rFonts w:ascii="Proxima Nova" w:eastAsia="Aptos" w:hAnsi="Proxima Nova" w:cstheme="minorHAnsi"/>
          <w:kern w:val="2"/>
          <w:sz w:val="22"/>
          <w:szCs w:val="22"/>
          <w:lang w:val="en-GB" w:eastAsia="en-US"/>
          <w14:ligatures w14:val="standardContextual"/>
        </w:rPr>
        <w:t>initiated</w:t>
      </w:r>
      <w:r w:rsidR="00637939" w:rsidRPr="00796648">
        <w:rPr>
          <w:rFonts w:ascii="Proxima Nova" w:eastAsia="Aptos" w:hAnsi="Proxima Nova" w:cstheme="minorHAnsi"/>
          <w:kern w:val="2"/>
          <w:sz w:val="22"/>
          <w:szCs w:val="22"/>
          <w:lang w:val="en-GB" w:eastAsia="en-US"/>
          <w14:ligatures w14:val="standardContextual"/>
        </w:rPr>
        <w:t xml:space="preserve"> planning </w:t>
      </w:r>
      <w:r w:rsidR="00AF166F" w:rsidRPr="00796648">
        <w:rPr>
          <w:rFonts w:ascii="Proxima Nova" w:eastAsia="Aptos" w:hAnsi="Proxima Nova" w:cstheme="minorHAnsi"/>
          <w:kern w:val="2"/>
          <w:sz w:val="22"/>
          <w:szCs w:val="22"/>
          <w:lang w:val="en-GB" w:eastAsia="en-US"/>
          <w14:ligatures w14:val="standardContextual"/>
        </w:rPr>
        <w:t xml:space="preserve">for training initiatives on traditional knowledge rehabilitation for Marsh Arab women </w:t>
      </w:r>
      <w:r w:rsidR="00637939" w:rsidRPr="00796648">
        <w:rPr>
          <w:rFonts w:ascii="Proxima Nova" w:eastAsia="Aptos" w:hAnsi="Proxima Nova" w:cstheme="minorHAnsi"/>
          <w:kern w:val="2"/>
          <w:sz w:val="22"/>
          <w:szCs w:val="22"/>
          <w:lang w:val="en-GB" w:eastAsia="en-US"/>
          <w14:ligatures w14:val="standardContextual"/>
        </w:rPr>
        <w:t>with the Women Empowerment Directorate</w:t>
      </w:r>
      <w:r w:rsidR="00AF166F" w:rsidRPr="00796648">
        <w:rPr>
          <w:rFonts w:ascii="Proxima Nova" w:eastAsia="Aptos" w:hAnsi="Proxima Nova" w:cstheme="minorHAnsi"/>
          <w:kern w:val="2"/>
          <w:sz w:val="22"/>
          <w:szCs w:val="22"/>
          <w:lang w:val="en-GB" w:eastAsia="en-US"/>
          <w14:ligatures w14:val="standardContextual"/>
        </w:rPr>
        <w:t xml:space="preserve"> (WED)</w:t>
      </w:r>
      <w:r w:rsidR="00637939" w:rsidRPr="00796648">
        <w:rPr>
          <w:rFonts w:ascii="Proxima Nova" w:eastAsia="Aptos" w:hAnsi="Proxima Nova" w:cstheme="minorHAnsi"/>
          <w:kern w:val="2"/>
          <w:sz w:val="22"/>
          <w:szCs w:val="22"/>
          <w:lang w:val="en-GB" w:eastAsia="en-US"/>
          <w14:ligatures w14:val="standardContextual"/>
        </w:rPr>
        <w:t xml:space="preserve">. Awareness-raising efforts </w:t>
      </w:r>
      <w:r w:rsidR="00CD48AD" w:rsidRPr="00796648">
        <w:rPr>
          <w:rFonts w:ascii="Proxima Nova" w:eastAsia="Aptos" w:hAnsi="Proxima Nova" w:cstheme="minorHAnsi"/>
          <w:kern w:val="2"/>
          <w:sz w:val="22"/>
          <w:szCs w:val="22"/>
          <w:lang w:val="en-GB" w:eastAsia="en-US"/>
          <w14:ligatures w14:val="standardContextual"/>
        </w:rPr>
        <w:t xml:space="preserve">were </w:t>
      </w:r>
      <w:r w:rsidR="00637939" w:rsidRPr="00796648">
        <w:rPr>
          <w:rFonts w:ascii="Proxima Nova" w:eastAsia="Aptos" w:hAnsi="Proxima Nova" w:cstheme="minorHAnsi"/>
          <w:kern w:val="2"/>
          <w:sz w:val="22"/>
          <w:szCs w:val="22"/>
          <w:lang w:val="en-GB" w:eastAsia="en-US"/>
          <w14:ligatures w14:val="standardContextual"/>
        </w:rPr>
        <w:t xml:space="preserve">launched through international platforms (e.g., COP28) and local activities to promote women's leadership in environmental stewardship. </w:t>
      </w:r>
      <w:r w:rsidR="00CD48AD" w:rsidRPr="00796648">
        <w:rPr>
          <w:rFonts w:ascii="Proxima Nova" w:eastAsia="Aptos" w:hAnsi="Proxima Nova" w:cstheme="minorHAnsi"/>
          <w:kern w:val="2"/>
          <w:sz w:val="22"/>
          <w:szCs w:val="22"/>
          <w:lang w:val="en-GB" w:eastAsia="en-US"/>
          <w14:ligatures w14:val="standardContextual"/>
        </w:rPr>
        <w:t>The project also reviewed</w:t>
      </w:r>
      <w:r w:rsidR="00637939" w:rsidRPr="00796648">
        <w:rPr>
          <w:rFonts w:ascii="Proxima Nova" w:eastAsia="Aptos" w:hAnsi="Proxima Nova" w:cstheme="minorHAnsi"/>
          <w:kern w:val="2"/>
          <w:sz w:val="22"/>
          <w:szCs w:val="22"/>
          <w:lang w:val="en-GB" w:eastAsia="en-US"/>
          <w14:ligatures w14:val="standardContextual"/>
        </w:rPr>
        <w:t xml:space="preserve"> existing policies to mainstream gender and strengthen environmental safeguards into water management and biodiversity protection strategies.</w:t>
      </w:r>
    </w:p>
    <w:p w14:paraId="61D97DA7" w14:textId="77777777" w:rsidR="00637939" w:rsidRPr="00796648" w:rsidRDefault="00637939" w:rsidP="00AC534B">
      <w:pPr>
        <w:spacing w:after="160" w:line="259" w:lineRule="auto"/>
        <w:jc w:val="both"/>
        <w:rPr>
          <w:rFonts w:ascii="Proxima Nova" w:eastAsia="Aptos" w:hAnsi="Proxima Nova" w:cstheme="minorHAnsi"/>
          <w:b/>
          <w:bCs/>
          <w:sz w:val="22"/>
          <w:szCs w:val="22"/>
          <w:lang w:eastAsia="en-US"/>
        </w:rPr>
      </w:pPr>
    </w:p>
    <w:p w14:paraId="7DD7E385" w14:textId="21C82506" w:rsidR="00846FA5" w:rsidRPr="00796648" w:rsidRDefault="00846FA5" w:rsidP="00AC534B">
      <w:pPr>
        <w:pStyle w:val="Heading2"/>
        <w:jc w:val="both"/>
        <w:rPr>
          <w:rFonts w:ascii="Proxima Nova" w:hAnsi="Proxima Nova" w:hint="eastAsia"/>
        </w:rPr>
      </w:pPr>
      <w:bookmarkStart w:id="25" w:name="_Toc196839039"/>
      <w:bookmarkStart w:id="26" w:name="_Toc199452931"/>
      <w:r w:rsidRPr="00796648">
        <w:rPr>
          <w:rFonts w:ascii="Proxima Nova" w:hAnsi="Proxima Nova"/>
        </w:rPr>
        <w:t>Challenges faced</w:t>
      </w:r>
      <w:bookmarkEnd w:id="25"/>
      <w:bookmarkEnd w:id="26"/>
    </w:p>
    <w:p w14:paraId="5FB43D5B" w14:textId="77777777" w:rsidR="003C5CA0" w:rsidRPr="00796648" w:rsidRDefault="003C5CA0" w:rsidP="00AC534B">
      <w:pPr>
        <w:spacing w:after="0" w:line="240" w:lineRule="auto"/>
        <w:jc w:val="both"/>
        <w:rPr>
          <w:rFonts w:ascii="Proxima Nova" w:eastAsia="Aptos" w:hAnsi="Proxima Nova" w:cstheme="minorHAnsi"/>
          <w:kern w:val="2"/>
          <w:sz w:val="22"/>
          <w:szCs w:val="22"/>
          <w:lang w:eastAsia="en-US"/>
          <w14:ligatures w14:val="standardContextual"/>
        </w:rPr>
      </w:pPr>
    </w:p>
    <w:p w14:paraId="45C7EC8E" w14:textId="7EE62F5F" w:rsidR="0096728A" w:rsidRPr="00796648" w:rsidRDefault="00025CB5" w:rsidP="00AC534B">
      <w:p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The project </w:t>
      </w:r>
      <w:r w:rsidR="000E7847" w:rsidRPr="00796648">
        <w:rPr>
          <w:rFonts w:ascii="Proxima Nova" w:eastAsia="Aptos" w:hAnsi="Proxima Nova" w:cstheme="minorHAnsi"/>
          <w:kern w:val="2"/>
          <w:sz w:val="22"/>
          <w:szCs w:val="22"/>
          <w:lang w:eastAsia="en-US"/>
          <w14:ligatures w14:val="standardContextual"/>
        </w:rPr>
        <w:t>suffered severe delays due to the following factors:</w:t>
      </w:r>
    </w:p>
    <w:p w14:paraId="355AD326" w14:textId="164122EF" w:rsidR="00FE6BB7" w:rsidRPr="00796648" w:rsidRDefault="00312AC7" w:rsidP="00AC534B">
      <w:pPr>
        <w:pStyle w:val="ListParagraph"/>
        <w:numPr>
          <w:ilvl w:val="0"/>
          <w:numId w:val="15"/>
        </w:num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The Ministry of Water Resources (</w:t>
      </w:r>
      <w:proofErr w:type="spellStart"/>
      <w:r w:rsidRPr="00796648">
        <w:rPr>
          <w:rFonts w:ascii="Proxima Nova" w:eastAsia="Aptos" w:hAnsi="Proxima Nova" w:cstheme="minorHAnsi"/>
          <w:kern w:val="2"/>
          <w:sz w:val="22"/>
          <w:szCs w:val="22"/>
          <w:lang w:eastAsia="en-US"/>
          <w14:ligatures w14:val="standardContextual"/>
        </w:rPr>
        <w:t>MoWR</w:t>
      </w:r>
      <w:proofErr w:type="spellEnd"/>
      <w:r w:rsidRPr="00796648">
        <w:rPr>
          <w:rFonts w:ascii="Proxima Nova" w:eastAsia="Aptos" w:hAnsi="Proxima Nova" w:cstheme="minorHAnsi"/>
          <w:kern w:val="2"/>
          <w:sz w:val="22"/>
          <w:szCs w:val="22"/>
          <w:lang w:eastAsia="en-US"/>
          <w14:ligatures w14:val="standardContextual"/>
        </w:rPr>
        <w:t>) initially resisted implementation pending official approval from the Ministry of Planning (</w:t>
      </w:r>
      <w:proofErr w:type="spellStart"/>
      <w:r w:rsidRPr="00796648">
        <w:rPr>
          <w:rFonts w:ascii="Proxima Nova" w:eastAsia="Aptos" w:hAnsi="Proxima Nova" w:cstheme="minorHAnsi"/>
          <w:kern w:val="2"/>
          <w:sz w:val="22"/>
          <w:szCs w:val="22"/>
          <w:lang w:eastAsia="en-US"/>
          <w14:ligatures w14:val="standardContextual"/>
        </w:rPr>
        <w:t>MoP</w:t>
      </w:r>
      <w:proofErr w:type="spellEnd"/>
      <w:r w:rsidRPr="00796648">
        <w:rPr>
          <w:rFonts w:ascii="Proxima Nova" w:eastAsia="Aptos" w:hAnsi="Proxima Nova" w:cstheme="minorHAnsi"/>
          <w:kern w:val="2"/>
          <w:sz w:val="22"/>
          <w:szCs w:val="22"/>
          <w:lang w:eastAsia="en-US"/>
          <w14:ligatures w14:val="standardContextual"/>
        </w:rPr>
        <w:t xml:space="preserve">). </w:t>
      </w:r>
      <w:r w:rsidR="009B13CF" w:rsidRPr="00796648">
        <w:rPr>
          <w:rFonts w:ascii="Proxima Nova" w:eastAsia="Aptos" w:hAnsi="Proxima Nova" w:cstheme="minorHAnsi"/>
          <w:kern w:val="2"/>
          <w:sz w:val="22"/>
          <w:szCs w:val="22"/>
          <w:lang w:eastAsia="en-US"/>
          <w14:ligatures w14:val="standardContextual"/>
        </w:rPr>
        <w:t>Th</w:t>
      </w:r>
      <w:r w:rsidRPr="00796648">
        <w:rPr>
          <w:rFonts w:ascii="Proxima Nova" w:eastAsia="Aptos" w:hAnsi="Proxima Nova" w:cstheme="minorHAnsi"/>
          <w:kern w:val="2"/>
          <w:sz w:val="22"/>
          <w:szCs w:val="22"/>
          <w:lang w:eastAsia="en-US"/>
          <w14:ligatures w14:val="standardContextual"/>
        </w:rPr>
        <w:t xml:space="preserve">e approval process took over a year, </w:t>
      </w:r>
      <w:r w:rsidR="00C76803" w:rsidRPr="00796648">
        <w:rPr>
          <w:rFonts w:ascii="Proxima Nova" w:eastAsia="Aptos" w:hAnsi="Proxima Nova" w:cstheme="minorHAnsi"/>
          <w:kern w:val="2"/>
          <w:sz w:val="22"/>
          <w:szCs w:val="22"/>
          <w:lang w:eastAsia="en-US"/>
          <w14:ligatures w14:val="standardContextual"/>
        </w:rPr>
        <w:t xml:space="preserve">with the approval only being secured in </w:t>
      </w:r>
      <w:r w:rsidR="00933E24" w:rsidRPr="00796648">
        <w:rPr>
          <w:rFonts w:ascii="Proxima Nova" w:eastAsia="Aptos" w:hAnsi="Proxima Nova" w:cstheme="minorHAnsi"/>
          <w:kern w:val="2"/>
          <w:sz w:val="22"/>
          <w:szCs w:val="22"/>
          <w:lang w:eastAsia="en-US"/>
          <w14:ligatures w14:val="standardContextual"/>
        </w:rPr>
        <w:t>April 2024</w:t>
      </w:r>
      <w:r w:rsidR="00C76803" w:rsidRPr="00796648">
        <w:rPr>
          <w:rFonts w:ascii="Proxima Nova" w:eastAsia="Aptos" w:hAnsi="Proxima Nova" w:cstheme="minorHAnsi"/>
          <w:kern w:val="2"/>
          <w:sz w:val="22"/>
          <w:szCs w:val="22"/>
          <w:lang w:eastAsia="en-US"/>
          <w14:ligatures w14:val="standardContextual"/>
        </w:rPr>
        <w:t>.</w:t>
      </w:r>
    </w:p>
    <w:p w14:paraId="2FA44FAD" w14:textId="5BE5F6CD" w:rsidR="00457694" w:rsidRPr="00796648" w:rsidRDefault="000E09E0" w:rsidP="00AC534B">
      <w:pPr>
        <w:pStyle w:val="ListParagraph"/>
        <w:numPr>
          <w:ilvl w:val="0"/>
          <w:numId w:val="15"/>
        </w:num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lastRenderedPageBreak/>
        <w:t>Institutional</w:t>
      </w:r>
      <w:r w:rsidR="00C13D70" w:rsidRPr="00796648">
        <w:rPr>
          <w:rFonts w:ascii="Proxima Nova" w:eastAsia="Aptos" w:hAnsi="Proxima Nova" w:cstheme="minorHAnsi"/>
          <w:kern w:val="2"/>
          <w:sz w:val="22"/>
          <w:szCs w:val="22"/>
          <w:lang w:eastAsia="en-US"/>
          <w14:ligatures w14:val="standardContextual"/>
        </w:rPr>
        <w:t xml:space="preserve"> overlaps</w:t>
      </w:r>
      <w:r w:rsidR="00E21735" w:rsidRPr="00796648">
        <w:rPr>
          <w:rFonts w:ascii="Proxima Nova" w:eastAsia="Aptos" w:hAnsi="Proxima Nova" w:cstheme="minorHAnsi"/>
          <w:kern w:val="2"/>
          <w:sz w:val="22"/>
          <w:szCs w:val="22"/>
          <w:lang w:eastAsia="en-US"/>
          <w14:ligatures w14:val="standardContextual"/>
        </w:rPr>
        <w:t xml:space="preserve"> </w:t>
      </w:r>
      <w:r w:rsidR="00FE6BB7" w:rsidRPr="00796648">
        <w:rPr>
          <w:rFonts w:ascii="Proxima Nova" w:eastAsia="Aptos" w:hAnsi="Proxima Nova" w:cstheme="minorHAnsi"/>
          <w:kern w:val="2"/>
          <w:sz w:val="22"/>
          <w:szCs w:val="22"/>
          <w:lang w:eastAsia="en-US"/>
          <w14:ligatures w14:val="standardContextual"/>
        </w:rPr>
        <w:t>between</w:t>
      </w:r>
      <w:r w:rsidR="00C13D70" w:rsidRPr="00796648">
        <w:rPr>
          <w:rFonts w:ascii="Proxima Nova" w:eastAsia="Aptos" w:hAnsi="Proxima Nova" w:cstheme="minorHAnsi"/>
          <w:kern w:val="2"/>
          <w:sz w:val="22"/>
          <w:szCs w:val="22"/>
          <w:lang w:eastAsia="en-US"/>
          <w14:ligatures w14:val="standardContextual"/>
        </w:rPr>
        <w:t xml:space="preserve"> both the Ministry of Environment and </w:t>
      </w:r>
      <w:r w:rsidR="00FE6BB7" w:rsidRPr="00796648">
        <w:rPr>
          <w:rFonts w:ascii="Proxima Nova" w:hAnsi="Proxima Nova" w:cstheme="minorHAnsi"/>
          <w:sz w:val="22"/>
          <w:szCs w:val="22"/>
        </w:rPr>
        <w:t>Center for Restoration of Iraqi Marshes and Wetlands (</w:t>
      </w:r>
      <w:r w:rsidR="00C13D70" w:rsidRPr="00796648">
        <w:rPr>
          <w:rFonts w:ascii="Proxima Nova" w:eastAsia="Aptos" w:hAnsi="Proxima Nova" w:cstheme="minorHAnsi"/>
          <w:kern w:val="2"/>
          <w:sz w:val="22"/>
          <w:szCs w:val="22"/>
          <w:lang w:eastAsia="en-US"/>
          <w14:ligatures w14:val="standardContextual"/>
        </w:rPr>
        <w:t>CRIMW</w:t>
      </w:r>
      <w:r w:rsidR="00FE6BB7" w:rsidRPr="00796648">
        <w:rPr>
          <w:rFonts w:ascii="Proxima Nova" w:eastAsia="Aptos" w:hAnsi="Proxima Nova" w:cstheme="minorHAnsi"/>
          <w:kern w:val="2"/>
          <w:sz w:val="22"/>
          <w:szCs w:val="22"/>
          <w:lang w:eastAsia="en-US"/>
          <w14:ligatures w14:val="standardContextual"/>
        </w:rPr>
        <w:t>)</w:t>
      </w:r>
      <w:r w:rsidR="00933E24" w:rsidRPr="00796648">
        <w:rPr>
          <w:rFonts w:ascii="Proxima Nova" w:eastAsia="Aptos" w:hAnsi="Proxima Nova" w:cstheme="minorHAnsi"/>
          <w:kern w:val="2"/>
          <w:sz w:val="22"/>
          <w:szCs w:val="22"/>
          <w:lang w:eastAsia="en-US"/>
          <w14:ligatures w14:val="standardContextual"/>
        </w:rPr>
        <w:t xml:space="preserve"> of Ministry of Water Resources</w:t>
      </w:r>
      <w:r w:rsidR="00457694" w:rsidRPr="00796648">
        <w:rPr>
          <w:rFonts w:ascii="Proxima Nova" w:eastAsia="Aptos" w:hAnsi="Proxima Nova" w:cstheme="minorHAnsi"/>
          <w:kern w:val="2"/>
          <w:sz w:val="22"/>
          <w:szCs w:val="22"/>
          <w:lang w:eastAsia="en-US"/>
          <w14:ligatures w14:val="standardContextual"/>
        </w:rPr>
        <w:t>, which is also</w:t>
      </w:r>
      <w:r w:rsidR="002512D7" w:rsidRPr="00796648">
        <w:rPr>
          <w:rFonts w:ascii="Proxima Nova" w:eastAsia="Aptos" w:hAnsi="Proxima Nova" w:cstheme="minorHAnsi"/>
          <w:kern w:val="2"/>
          <w:sz w:val="22"/>
          <w:szCs w:val="22"/>
          <w:lang w:eastAsia="en-US"/>
          <w14:ligatures w14:val="standardContextual"/>
        </w:rPr>
        <w:t xml:space="preserve"> </w:t>
      </w:r>
      <w:r w:rsidR="00C13D70" w:rsidRPr="00796648">
        <w:rPr>
          <w:rFonts w:ascii="Proxima Nova" w:eastAsia="Aptos" w:hAnsi="Proxima Nova" w:cstheme="minorHAnsi"/>
          <w:kern w:val="2"/>
          <w:sz w:val="22"/>
          <w:szCs w:val="22"/>
          <w:lang w:eastAsia="en-US"/>
          <w14:ligatures w14:val="standardContextual"/>
        </w:rPr>
        <w:t>responsible for marshland conservation</w:t>
      </w:r>
      <w:r w:rsidR="00457694" w:rsidRPr="00796648">
        <w:rPr>
          <w:rFonts w:ascii="Proxima Nova" w:eastAsia="Aptos" w:hAnsi="Proxima Nova" w:cstheme="minorHAnsi"/>
          <w:kern w:val="2"/>
          <w:sz w:val="22"/>
          <w:szCs w:val="22"/>
          <w:lang w:eastAsia="en-US"/>
          <w14:ligatures w14:val="standardContextual"/>
        </w:rPr>
        <w:t xml:space="preserve"> </w:t>
      </w:r>
      <w:r w:rsidR="00C13D70" w:rsidRPr="00796648">
        <w:rPr>
          <w:rFonts w:ascii="Proxima Nova" w:eastAsia="Aptos" w:hAnsi="Proxima Nova" w:cstheme="minorHAnsi"/>
          <w:kern w:val="2"/>
          <w:sz w:val="22"/>
          <w:szCs w:val="22"/>
          <w:lang w:eastAsia="en-US"/>
          <w14:ligatures w14:val="standardContextual"/>
        </w:rPr>
        <w:t>required additional consultations to clarify roles</w:t>
      </w:r>
      <w:r w:rsidR="00457694" w:rsidRPr="00796648">
        <w:rPr>
          <w:rFonts w:ascii="Proxima Nova" w:eastAsia="Aptos" w:hAnsi="Proxima Nova" w:cstheme="minorHAnsi"/>
          <w:kern w:val="2"/>
          <w:sz w:val="22"/>
          <w:szCs w:val="22"/>
          <w:lang w:eastAsia="en-US"/>
          <w14:ligatures w14:val="standardContextual"/>
        </w:rPr>
        <w:t>, delaying project inception</w:t>
      </w:r>
      <w:r w:rsidR="00C13D70" w:rsidRPr="00796648">
        <w:rPr>
          <w:rFonts w:ascii="Proxima Nova" w:eastAsia="Aptos" w:hAnsi="Proxima Nova" w:cstheme="minorHAnsi"/>
          <w:kern w:val="2"/>
          <w:sz w:val="22"/>
          <w:szCs w:val="22"/>
          <w:lang w:eastAsia="en-US"/>
          <w14:ligatures w14:val="standardContextual"/>
        </w:rPr>
        <w:t>.</w:t>
      </w:r>
    </w:p>
    <w:p w14:paraId="190C3400" w14:textId="73AFCA8E" w:rsidR="000C46F0" w:rsidRPr="00796648" w:rsidRDefault="00C13D70" w:rsidP="00AC534B">
      <w:pPr>
        <w:pStyle w:val="ListParagraph"/>
        <w:numPr>
          <w:ilvl w:val="0"/>
          <w:numId w:val="15"/>
        </w:num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Delays in securing government approvals for </w:t>
      </w:r>
      <w:r w:rsidR="00F96D93" w:rsidRPr="00796648">
        <w:rPr>
          <w:rFonts w:ascii="Proxima Nova" w:eastAsia="Aptos" w:hAnsi="Proxima Nova" w:cstheme="minorHAnsi"/>
          <w:kern w:val="2"/>
          <w:sz w:val="22"/>
          <w:szCs w:val="22"/>
          <w:lang w:eastAsia="en-US"/>
          <w14:ligatures w14:val="standardContextual"/>
        </w:rPr>
        <w:t xml:space="preserve">specific </w:t>
      </w:r>
      <w:r w:rsidRPr="00796648">
        <w:rPr>
          <w:rFonts w:ascii="Proxima Nova" w:eastAsia="Aptos" w:hAnsi="Proxima Nova" w:cstheme="minorHAnsi"/>
          <w:kern w:val="2"/>
          <w:sz w:val="22"/>
          <w:szCs w:val="22"/>
          <w:lang w:eastAsia="en-US"/>
          <w14:ligatures w14:val="standardContextual"/>
        </w:rPr>
        <w:t xml:space="preserve">project activities have persisted. </w:t>
      </w:r>
      <w:r w:rsidR="00F96D93" w:rsidRPr="00796648">
        <w:rPr>
          <w:rFonts w:ascii="Proxima Nova" w:eastAsia="Aptos" w:hAnsi="Proxima Nova" w:cstheme="minorHAnsi"/>
          <w:kern w:val="2"/>
          <w:sz w:val="22"/>
          <w:szCs w:val="22"/>
          <w:lang w:eastAsia="en-US"/>
          <w14:ligatures w14:val="standardContextual"/>
        </w:rPr>
        <w:t>The</w:t>
      </w:r>
      <w:r w:rsidRPr="00796648">
        <w:rPr>
          <w:rFonts w:ascii="Proxima Nova" w:eastAsia="Aptos" w:hAnsi="Proxima Nova" w:cstheme="minorHAnsi"/>
          <w:kern w:val="2"/>
          <w:sz w:val="22"/>
          <w:szCs w:val="22"/>
          <w:lang w:eastAsia="en-US"/>
          <w14:ligatures w14:val="standardContextual"/>
        </w:rPr>
        <w:t xml:space="preserve"> project continues to actively engage with local authorities in Basra and </w:t>
      </w:r>
      <w:proofErr w:type="spellStart"/>
      <w:r w:rsidRPr="00796648">
        <w:rPr>
          <w:rFonts w:ascii="Proxima Nova" w:eastAsia="Aptos" w:hAnsi="Proxima Nova" w:cstheme="minorHAnsi"/>
          <w:kern w:val="2"/>
          <w:sz w:val="22"/>
          <w:szCs w:val="22"/>
          <w:lang w:eastAsia="en-US"/>
          <w14:ligatures w14:val="standardContextual"/>
        </w:rPr>
        <w:t>Thi</w:t>
      </w:r>
      <w:proofErr w:type="spellEnd"/>
      <w:r w:rsidRPr="00796648">
        <w:rPr>
          <w:rFonts w:ascii="Proxima Nova" w:eastAsia="Aptos" w:hAnsi="Proxima Nova" w:cstheme="minorHAnsi"/>
          <w:kern w:val="2"/>
          <w:sz w:val="22"/>
          <w:szCs w:val="22"/>
          <w:lang w:eastAsia="en-US"/>
          <w14:ligatures w14:val="standardContextual"/>
        </w:rPr>
        <w:t xml:space="preserve">-Qar to </w:t>
      </w:r>
      <w:r w:rsidR="00F96D93" w:rsidRPr="00796648">
        <w:rPr>
          <w:rFonts w:ascii="Proxima Nova" w:eastAsia="Aptos" w:hAnsi="Proxima Nova" w:cstheme="minorHAnsi"/>
          <w:kern w:val="2"/>
          <w:sz w:val="22"/>
          <w:szCs w:val="22"/>
          <w:lang w:eastAsia="en-US"/>
          <w14:ligatures w14:val="standardContextual"/>
        </w:rPr>
        <w:t>overcome the bottlenecks.</w:t>
      </w:r>
    </w:p>
    <w:p w14:paraId="515B6731" w14:textId="2039F75B" w:rsidR="00C915D6" w:rsidRPr="00796648" w:rsidRDefault="00C915D6" w:rsidP="00AC534B">
      <w:pPr>
        <w:pStyle w:val="Heading2"/>
        <w:jc w:val="both"/>
        <w:rPr>
          <w:rFonts w:ascii="Proxima Nova" w:hAnsi="Proxima Nova" w:hint="eastAsia"/>
          <w:lang w:eastAsia="en-US"/>
        </w:rPr>
      </w:pPr>
      <w:bookmarkStart w:id="27" w:name="_Toc196839040"/>
      <w:bookmarkStart w:id="28" w:name="_Toc199452932"/>
      <w:r w:rsidRPr="00796648">
        <w:rPr>
          <w:rFonts w:ascii="Proxima Nova" w:hAnsi="Proxima Nova"/>
          <w:lang w:eastAsia="en-US"/>
        </w:rPr>
        <w:t>Key lessons</w:t>
      </w:r>
      <w:bookmarkEnd w:id="27"/>
      <w:bookmarkEnd w:id="28"/>
    </w:p>
    <w:p w14:paraId="7DFDE8AF" w14:textId="77777777" w:rsidR="0096728A" w:rsidRPr="00796648" w:rsidRDefault="0096728A" w:rsidP="00AC534B">
      <w:pPr>
        <w:spacing w:after="0" w:line="240" w:lineRule="auto"/>
        <w:jc w:val="both"/>
        <w:rPr>
          <w:rFonts w:ascii="Proxima Nova" w:eastAsia="Aptos" w:hAnsi="Proxima Nova" w:cstheme="minorHAnsi"/>
          <w:kern w:val="2"/>
          <w:sz w:val="22"/>
          <w:szCs w:val="22"/>
          <w:lang w:eastAsia="en-US"/>
          <w14:ligatures w14:val="standardContextual"/>
        </w:rPr>
      </w:pPr>
    </w:p>
    <w:p w14:paraId="210F56A0" w14:textId="0F424FD9" w:rsidR="00BA361D" w:rsidRPr="00796648" w:rsidRDefault="00BA361D" w:rsidP="00AC534B">
      <w:p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Key lessons learned from the project include the following:</w:t>
      </w:r>
    </w:p>
    <w:p w14:paraId="403C26CE" w14:textId="77777777" w:rsidR="0096728A" w:rsidRPr="00796648" w:rsidRDefault="0096728A" w:rsidP="00AC534B">
      <w:pPr>
        <w:spacing w:after="0" w:line="240" w:lineRule="auto"/>
        <w:jc w:val="both"/>
        <w:rPr>
          <w:rFonts w:ascii="Proxima Nova" w:eastAsia="Aptos" w:hAnsi="Proxima Nova" w:cstheme="minorHAnsi"/>
          <w:kern w:val="2"/>
          <w:sz w:val="22"/>
          <w:szCs w:val="22"/>
          <w:lang w:eastAsia="en-US"/>
          <w14:ligatures w14:val="standardContextual"/>
        </w:rPr>
      </w:pPr>
    </w:p>
    <w:p w14:paraId="5EE3341E" w14:textId="14E8AA70" w:rsidR="00BA361D" w:rsidRPr="00796648" w:rsidRDefault="00BA361D" w:rsidP="00AC534B">
      <w:pPr>
        <w:pStyle w:val="ListParagraph"/>
        <w:numPr>
          <w:ilvl w:val="0"/>
          <w:numId w:val="2"/>
        </w:numPr>
        <w:spacing w:after="0" w:line="240" w:lineRule="auto"/>
        <w:ind w:left="360"/>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Early inter-ministerial</w:t>
      </w:r>
      <w:r w:rsidR="00AA4389" w:rsidRPr="00796648">
        <w:rPr>
          <w:rFonts w:ascii="Proxima Nova" w:eastAsia="Aptos" w:hAnsi="Proxima Nova" w:cstheme="minorHAnsi"/>
          <w:kern w:val="2"/>
          <w:sz w:val="22"/>
          <w:szCs w:val="22"/>
          <w:lang w:eastAsia="en-US"/>
          <w14:ligatures w14:val="standardContextual"/>
        </w:rPr>
        <w:t xml:space="preserve"> and </w:t>
      </w:r>
      <w:r w:rsidR="00F96D93" w:rsidRPr="00796648">
        <w:rPr>
          <w:rFonts w:ascii="Proxima Nova" w:eastAsia="Aptos" w:hAnsi="Proxima Nova" w:cstheme="minorHAnsi"/>
          <w:kern w:val="2"/>
          <w:sz w:val="22"/>
          <w:szCs w:val="22"/>
          <w:lang w:eastAsia="en-US"/>
          <w14:ligatures w14:val="standardContextual"/>
        </w:rPr>
        <w:t>institutional</w:t>
      </w:r>
      <w:r w:rsidRPr="00796648">
        <w:rPr>
          <w:rFonts w:ascii="Proxima Nova" w:eastAsia="Aptos" w:hAnsi="Proxima Nova" w:cstheme="minorHAnsi"/>
          <w:kern w:val="2"/>
          <w:sz w:val="22"/>
          <w:szCs w:val="22"/>
          <w:lang w:eastAsia="en-US"/>
          <w14:ligatures w14:val="standardContextual"/>
        </w:rPr>
        <w:t xml:space="preserve"> coordination is essential – </w:t>
      </w:r>
      <w:r w:rsidR="00AA4389" w:rsidRPr="00796648">
        <w:rPr>
          <w:rFonts w:ascii="Proxima Nova" w:eastAsia="Aptos" w:hAnsi="Proxima Nova" w:cstheme="minorHAnsi"/>
          <w:kern w:val="2"/>
          <w:sz w:val="22"/>
          <w:szCs w:val="22"/>
          <w:lang w:eastAsia="en-US"/>
          <w14:ligatures w14:val="standardContextual"/>
        </w:rPr>
        <w:t>e</w:t>
      </w:r>
      <w:r w:rsidRPr="00796648">
        <w:rPr>
          <w:rFonts w:ascii="Proxima Nova" w:eastAsia="Aptos" w:hAnsi="Proxima Nova" w:cstheme="minorHAnsi"/>
          <w:kern w:val="2"/>
          <w:sz w:val="22"/>
          <w:szCs w:val="22"/>
          <w:lang w:eastAsia="en-US"/>
          <w14:ligatures w14:val="standardContextual"/>
        </w:rPr>
        <w:t xml:space="preserve">ngaging relevant ministries from the outset helps streamline planning processes and expedite the approval of project activities. This </w:t>
      </w:r>
      <w:r w:rsidR="00173242" w:rsidRPr="00796648">
        <w:rPr>
          <w:rFonts w:ascii="Proxima Nova" w:eastAsia="Aptos" w:hAnsi="Proxima Nova" w:cstheme="minorHAnsi"/>
          <w:kern w:val="2"/>
          <w:sz w:val="22"/>
          <w:szCs w:val="22"/>
          <w:lang w:eastAsia="en-US"/>
          <w14:ligatures w14:val="standardContextual"/>
        </w:rPr>
        <w:t xml:space="preserve">minimizes </w:t>
      </w:r>
      <w:r w:rsidRPr="00796648">
        <w:rPr>
          <w:rFonts w:ascii="Proxima Nova" w:eastAsia="Aptos" w:hAnsi="Proxima Nova" w:cstheme="minorHAnsi"/>
          <w:kern w:val="2"/>
          <w:sz w:val="22"/>
          <w:szCs w:val="22"/>
          <w:lang w:eastAsia="en-US"/>
          <w14:ligatures w14:val="standardContextual"/>
        </w:rPr>
        <w:t>delays and fosters a shared sense of ownership across institutions.</w:t>
      </w:r>
    </w:p>
    <w:p w14:paraId="115BA1A6" w14:textId="3507600E" w:rsidR="00BA361D" w:rsidRPr="00796648" w:rsidRDefault="00BA361D" w:rsidP="00AC534B">
      <w:pPr>
        <w:pStyle w:val="ListParagraph"/>
        <w:numPr>
          <w:ilvl w:val="0"/>
          <w:numId w:val="2"/>
        </w:numPr>
        <w:spacing w:after="0" w:line="240" w:lineRule="auto"/>
        <w:ind w:left="360"/>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Strong community engagement supports sustainable implementation – </w:t>
      </w:r>
      <w:r w:rsidR="00CD12B1" w:rsidRPr="00796648">
        <w:rPr>
          <w:rFonts w:ascii="Proxima Nova" w:eastAsia="Aptos" w:hAnsi="Proxima Nova" w:cstheme="minorHAnsi"/>
          <w:kern w:val="2"/>
          <w:sz w:val="22"/>
          <w:szCs w:val="22"/>
          <w:lang w:eastAsia="en-US"/>
          <w14:ligatures w14:val="standardContextual"/>
        </w:rPr>
        <w:t>i</w:t>
      </w:r>
      <w:r w:rsidRPr="00796648">
        <w:rPr>
          <w:rFonts w:ascii="Proxima Nova" w:eastAsia="Aptos" w:hAnsi="Proxima Nova" w:cstheme="minorHAnsi"/>
          <w:kern w:val="2"/>
          <w:sz w:val="22"/>
          <w:szCs w:val="22"/>
          <w:lang w:eastAsia="en-US"/>
          <w14:ligatures w14:val="standardContextual"/>
        </w:rPr>
        <w:t>nvolving local communities from the beginning ensures that interventions are relevant, locally accepted, and more likely to be maintained beyond the life of the project.</w:t>
      </w:r>
    </w:p>
    <w:p w14:paraId="72A52C7D" w14:textId="61817154" w:rsidR="00BA361D" w:rsidRPr="00796648" w:rsidRDefault="00BA361D" w:rsidP="00AC534B">
      <w:pPr>
        <w:pStyle w:val="ListParagraph"/>
        <w:numPr>
          <w:ilvl w:val="0"/>
          <w:numId w:val="2"/>
        </w:numPr>
        <w:spacing w:after="0" w:line="240" w:lineRule="auto"/>
        <w:ind w:left="360"/>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Adaptive approaches are critical in navigating regulatory challenges </w:t>
      </w:r>
      <w:r w:rsidR="004E6CBA" w:rsidRPr="00796648">
        <w:rPr>
          <w:rFonts w:ascii="Proxima Nova" w:eastAsia="Aptos" w:hAnsi="Proxima Nova" w:cstheme="minorHAnsi"/>
          <w:kern w:val="2"/>
          <w:sz w:val="22"/>
          <w:szCs w:val="22"/>
          <w:lang w:eastAsia="en-US"/>
          <w14:ligatures w14:val="standardContextual"/>
        </w:rPr>
        <w:t>associated with policies related to biodiversity and specially related to marshlands</w:t>
      </w:r>
      <w:r w:rsidRPr="00796648">
        <w:rPr>
          <w:rFonts w:ascii="Proxima Nova" w:eastAsia="Aptos" w:hAnsi="Proxima Nova" w:cstheme="minorHAnsi"/>
          <w:kern w:val="2"/>
          <w:sz w:val="22"/>
          <w:szCs w:val="22"/>
          <w:lang w:eastAsia="en-US"/>
          <w14:ligatures w14:val="standardContextual"/>
        </w:rPr>
        <w:t xml:space="preserve">– </w:t>
      </w:r>
      <w:r w:rsidR="00CD12B1" w:rsidRPr="00796648">
        <w:rPr>
          <w:rFonts w:ascii="Proxima Nova" w:eastAsia="Aptos" w:hAnsi="Proxima Nova" w:cstheme="minorHAnsi"/>
          <w:kern w:val="2"/>
          <w:sz w:val="22"/>
          <w:szCs w:val="22"/>
          <w:lang w:eastAsia="en-US"/>
          <w14:ligatures w14:val="standardContextual"/>
        </w:rPr>
        <w:t>f</w:t>
      </w:r>
      <w:r w:rsidRPr="00796648">
        <w:rPr>
          <w:rFonts w:ascii="Proxima Nova" w:eastAsia="Aptos" w:hAnsi="Proxima Nova" w:cstheme="minorHAnsi"/>
          <w:kern w:val="2"/>
          <w:sz w:val="22"/>
          <w:szCs w:val="22"/>
          <w:lang w:eastAsia="en-US"/>
          <w14:ligatures w14:val="standardContextual"/>
        </w:rPr>
        <w:t>lexibility in planning and execution allows the project to respond to shifting policy landscapes and institutional complexities, enabling progress despite bureaucratic hurdles.</w:t>
      </w:r>
    </w:p>
    <w:p w14:paraId="71B06C47" w14:textId="40A24C80" w:rsidR="00BA361D" w:rsidRPr="00796648" w:rsidRDefault="00BA361D" w:rsidP="00AC534B">
      <w:pPr>
        <w:pStyle w:val="ListParagraph"/>
        <w:numPr>
          <w:ilvl w:val="0"/>
          <w:numId w:val="2"/>
        </w:numPr>
        <w:spacing w:after="0" w:line="240" w:lineRule="auto"/>
        <w:ind w:left="360"/>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Traditional knowledge plays a key role in biodiversity conservation – </w:t>
      </w:r>
      <w:r w:rsidR="00CD12B1" w:rsidRPr="00796648">
        <w:rPr>
          <w:rFonts w:ascii="Proxima Nova" w:eastAsia="Aptos" w:hAnsi="Proxima Nova" w:cstheme="minorHAnsi"/>
          <w:kern w:val="2"/>
          <w:sz w:val="22"/>
          <w:szCs w:val="22"/>
          <w:lang w:eastAsia="en-US"/>
          <w14:ligatures w14:val="standardContextual"/>
        </w:rPr>
        <w:t>i</w:t>
      </w:r>
      <w:r w:rsidRPr="00796648">
        <w:rPr>
          <w:rFonts w:ascii="Proxima Nova" w:eastAsia="Aptos" w:hAnsi="Proxima Nova" w:cstheme="minorHAnsi"/>
          <w:kern w:val="2"/>
          <w:sz w:val="22"/>
          <w:szCs w:val="22"/>
          <w:lang w:eastAsia="en-US"/>
          <w14:ligatures w14:val="standardContextual"/>
        </w:rPr>
        <w:t>ntegrating indigenous practices and local ecological knowledge strengthens the effectiveness and cultural relevance of conservation strategies.</w:t>
      </w:r>
    </w:p>
    <w:p w14:paraId="25F72B2C" w14:textId="77777777" w:rsidR="0096728A" w:rsidRPr="00796648" w:rsidRDefault="0096728A" w:rsidP="00AC534B">
      <w:pPr>
        <w:spacing w:after="0" w:line="240" w:lineRule="auto"/>
        <w:jc w:val="both"/>
        <w:rPr>
          <w:rFonts w:ascii="Proxima Nova" w:eastAsia="Aptos" w:hAnsi="Proxima Nova" w:cstheme="minorHAnsi"/>
          <w:kern w:val="2"/>
          <w:sz w:val="22"/>
          <w:szCs w:val="22"/>
          <w:lang w:eastAsia="en-US"/>
          <w14:ligatures w14:val="standardContextual"/>
        </w:rPr>
      </w:pPr>
    </w:p>
    <w:p w14:paraId="560C4DAE" w14:textId="6AD33293" w:rsidR="004E6CBA" w:rsidRPr="00796648" w:rsidRDefault="004E6CBA" w:rsidP="00AC534B">
      <w:p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 xml:space="preserve">The project team has adopted several strategies to expedite implementation and accelerate delivery in 2025: (1) early alignment with </w:t>
      </w:r>
      <w:proofErr w:type="spellStart"/>
      <w:r w:rsidRPr="00796648">
        <w:rPr>
          <w:rFonts w:ascii="Proxima Nova" w:eastAsia="Aptos" w:hAnsi="Proxima Nova" w:cstheme="minorHAnsi"/>
          <w:kern w:val="2"/>
          <w:sz w:val="22"/>
          <w:szCs w:val="22"/>
          <w:lang w:eastAsia="en-US"/>
          <w14:ligatures w14:val="standardContextual"/>
        </w:rPr>
        <w:t>MoP</w:t>
      </w:r>
      <w:proofErr w:type="spellEnd"/>
      <w:r w:rsidRPr="00796648">
        <w:rPr>
          <w:rFonts w:ascii="Proxima Nova" w:eastAsia="Aptos" w:hAnsi="Proxima Nova" w:cstheme="minorHAnsi"/>
          <w:kern w:val="2"/>
          <w:sz w:val="22"/>
          <w:szCs w:val="22"/>
          <w:lang w:eastAsia="en-US"/>
          <w14:ligatures w14:val="standardContextual"/>
        </w:rPr>
        <w:t xml:space="preserve"> to pre-clear upcoming activities, (2) reinforced coordination mechanisms with CRIMW and local authorities to streamline approvals, and (3) </w:t>
      </w:r>
      <w:proofErr w:type="spellStart"/>
      <w:r w:rsidRPr="00796648">
        <w:rPr>
          <w:rFonts w:ascii="Proxima Nova" w:eastAsia="Aptos" w:hAnsi="Proxima Nova" w:cstheme="minorHAnsi"/>
          <w:kern w:val="2"/>
          <w:sz w:val="22"/>
          <w:szCs w:val="22"/>
          <w:lang w:eastAsia="en-US"/>
          <w14:ligatures w14:val="standardContextual"/>
        </w:rPr>
        <w:t>prioritisation</w:t>
      </w:r>
      <w:proofErr w:type="spellEnd"/>
      <w:r w:rsidRPr="00796648">
        <w:rPr>
          <w:rFonts w:ascii="Proxima Nova" w:eastAsia="Aptos" w:hAnsi="Proxima Nova" w:cstheme="minorHAnsi"/>
          <w:kern w:val="2"/>
          <w:sz w:val="22"/>
          <w:szCs w:val="22"/>
          <w:lang w:eastAsia="en-US"/>
          <w14:ligatures w14:val="standardContextual"/>
        </w:rPr>
        <w:t xml:space="preserve"> of “shovel-ready” activities—such as water facility rehabilitation and hatchery restoration—backed by </w:t>
      </w:r>
      <w:proofErr w:type="spellStart"/>
      <w:r w:rsidRPr="00796648">
        <w:rPr>
          <w:rFonts w:ascii="Proxima Nova" w:eastAsia="Aptos" w:hAnsi="Proxima Nova" w:cstheme="minorHAnsi"/>
          <w:kern w:val="2"/>
          <w:sz w:val="22"/>
          <w:szCs w:val="22"/>
          <w:lang w:eastAsia="en-US"/>
          <w14:ligatures w14:val="standardContextual"/>
        </w:rPr>
        <w:t>finalised</w:t>
      </w:r>
      <w:proofErr w:type="spellEnd"/>
      <w:r w:rsidRPr="00796648">
        <w:rPr>
          <w:rFonts w:ascii="Proxima Nova" w:eastAsia="Aptos" w:hAnsi="Proxima Nova" w:cstheme="minorHAnsi"/>
          <w:kern w:val="2"/>
          <w:sz w:val="22"/>
          <w:szCs w:val="22"/>
          <w:lang w:eastAsia="en-US"/>
          <w14:ligatures w14:val="standardContextual"/>
        </w:rPr>
        <w:t xml:space="preserve"> technical documentation.</w:t>
      </w:r>
    </w:p>
    <w:p w14:paraId="5A8B683C" w14:textId="77777777" w:rsidR="004E6CBA" w:rsidRPr="00796648" w:rsidRDefault="004E6CBA" w:rsidP="00AC534B">
      <w:pPr>
        <w:spacing w:after="0" w:line="240" w:lineRule="auto"/>
        <w:jc w:val="both"/>
        <w:rPr>
          <w:rFonts w:ascii="Proxima Nova" w:eastAsia="Aptos" w:hAnsi="Proxima Nova" w:cstheme="minorHAnsi"/>
          <w:kern w:val="2"/>
          <w:sz w:val="22"/>
          <w:szCs w:val="22"/>
          <w:lang w:eastAsia="en-US"/>
          <w14:ligatures w14:val="standardContextual"/>
        </w:rPr>
      </w:pPr>
    </w:p>
    <w:p w14:paraId="4D3F03A6" w14:textId="310CFE7A" w:rsidR="000C46F0" w:rsidRPr="00796648" w:rsidRDefault="00BA361D" w:rsidP="00AC534B">
      <w:p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Moving forward, the project will continue to apply these lessons to enhance Iraq’s climate resilience, promote biodiversity conservation, and support gender-inclusive development. These efforts will remain fully aligned with the priorities outlined in Iraq’s Country Programme Document (CPD) and the United Nations Sustainable Development Cooperation Framework (UNSDCF).</w:t>
      </w:r>
    </w:p>
    <w:p w14:paraId="2FA4C4ED" w14:textId="77777777" w:rsidR="0096728A" w:rsidRPr="00796648" w:rsidRDefault="0096728A" w:rsidP="00AC534B">
      <w:pPr>
        <w:spacing w:after="0" w:line="240" w:lineRule="auto"/>
        <w:jc w:val="both"/>
        <w:rPr>
          <w:rFonts w:ascii="Proxima Nova" w:eastAsia="Aptos" w:hAnsi="Proxima Nova" w:cstheme="minorHAnsi"/>
          <w:kern w:val="2"/>
          <w:sz w:val="22"/>
          <w:szCs w:val="22"/>
          <w:lang w:eastAsia="en-US"/>
          <w14:ligatures w14:val="standardContextual"/>
        </w:rPr>
      </w:pPr>
    </w:p>
    <w:p w14:paraId="73D3D6B7" w14:textId="43482D69" w:rsidR="00084A7E" w:rsidRPr="00796648" w:rsidRDefault="00084A7E" w:rsidP="00AC534B">
      <w:pPr>
        <w:spacing w:after="160" w:line="259" w:lineRule="auto"/>
        <w:jc w:val="both"/>
        <w:rPr>
          <w:rFonts w:ascii="Proxima Nova" w:eastAsia="Aptos" w:hAnsi="Proxima Nova" w:cstheme="minorHAnsi"/>
          <w:b/>
          <w:bCs/>
          <w:kern w:val="2"/>
          <w:sz w:val="22"/>
          <w:szCs w:val="22"/>
          <w:lang w:eastAsia="en-US"/>
          <w14:ligatures w14:val="standardContextual"/>
        </w:rPr>
      </w:pPr>
      <w:r w:rsidRPr="00796648">
        <w:rPr>
          <w:rFonts w:ascii="Proxima Nova" w:eastAsia="Aptos" w:hAnsi="Proxima Nova" w:cstheme="minorHAnsi"/>
          <w:b/>
          <w:bCs/>
          <w:kern w:val="2"/>
          <w:sz w:val="22"/>
          <w:szCs w:val="22"/>
          <w:lang w:eastAsia="en-US"/>
          <w14:ligatures w14:val="standardContextual"/>
        </w:rPr>
        <w:t xml:space="preserve">Summary </w:t>
      </w:r>
      <w:r w:rsidR="00E03C39" w:rsidRPr="00796648">
        <w:rPr>
          <w:rFonts w:ascii="Proxima Nova" w:eastAsia="Aptos" w:hAnsi="Proxima Nova" w:cstheme="minorHAnsi"/>
          <w:b/>
          <w:bCs/>
          <w:kern w:val="2"/>
          <w:sz w:val="22"/>
          <w:szCs w:val="22"/>
          <w:lang w:eastAsia="en-US"/>
          <w14:ligatures w14:val="standardContextual"/>
        </w:rPr>
        <w:t xml:space="preserve">of the financial </w:t>
      </w:r>
      <w:r w:rsidRPr="00796648">
        <w:rPr>
          <w:rFonts w:ascii="Proxima Nova" w:eastAsia="Aptos" w:hAnsi="Proxima Nova" w:cstheme="minorHAnsi"/>
          <w:b/>
          <w:bCs/>
          <w:kern w:val="2"/>
          <w:sz w:val="22"/>
          <w:szCs w:val="22"/>
          <w:lang w:eastAsia="en-US"/>
          <w14:ligatures w14:val="standardContextual"/>
        </w:rPr>
        <w:t>delivery</w:t>
      </w:r>
    </w:p>
    <w:p w14:paraId="798494F3" w14:textId="4302E04C" w:rsidR="00743C8B" w:rsidRPr="00796648" w:rsidRDefault="006517F0" w:rsidP="00AC534B">
      <w:pPr>
        <w:spacing w:after="0" w:line="240" w:lineRule="auto"/>
        <w:jc w:val="both"/>
        <w:rPr>
          <w:rFonts w:ascii="Proxima Nova" w:eastAsia="Aptos" w:hAnsi="Proxima Nova" w:cstheme="minorHAnsi"/>
          <w:kern w:val="2"/>
          <w:sz w:val="22"/>
          <w:szCs w:val="22"/>
          <w:lang w:eastAsia="en-US"/>
          <w14:ligatures w14:val="standardContextual"/>
        </w:rPr>
      </w:pPr>
      <w:r w:rsidRPr="00796648">
        <w:rPr>
          <w:rFonts w:ascii="Proxima Nova" w:eastAsia="Aptos" w:hAnsi="Proxima Nova" w:cstheme="minorHAnsi"/>
          <w:kern w:val="2"/>
          <w:sz w:val="22"/>
          <w:szCs w:val="22"/>
          <w:lang w:eastAsia="en-US"/>
          <w14:ligatures w14:val="standardContextual"/>
        </w:rPr>
        <w:t>The</w:t>
      </w:r>
      <w:r w:rsidR="007C5BB0" w:rsidRPr="00796648">
        <w:rPr>
          <w:rFonts w:ascii="Proxima Nova" w:eastAsia="Aptos" w:hAnsi="Proxima Nova" w:cstheme="minorHAnsi"/>
          <w:kern w:val="2"/>
          <w:sz w:val="22"/>
          <w:szCs w:val="22"/>
          <w:lang w:eastAsia="en-US"/>
          <w14:ligatures w14:val="standardContextual"/>
        </w:rPr>
        <w:t xml:space="preserve"> overall </w:t>
      </w:r>
      <w:r w:rsidR="00E03C39" w:rsidRPr="00796648">
        <w:rPr>
          <w:rFonts w:ascii="Proxima Nova" w:eastAsia="Aptos" w:hAnsi="Proxima Nova" w:cstheme="minorHAnsi"/>
          <w:kern w:val="2"/>
          <w:sz w:val="22"/>
          <w:szCs w:val="22"/>
          <w:lang w:eastAsia="en-US"/>
          <w14:ligatures w14:val="standardContextual"/>
        </w:rPr>
        <w:t xml:space="preserve">financial </w:t>
      </w:r>
      <w:r w:rsidR="007C5BB0" w:rsidRPr="00796648">
        <w:rPr>
          <w:rFonts w:ascii="Proxima Nova" w:eastAsia="Aptos" w:hAnsi="Proxima Nova" w:cstheme="minorHAnsi"/>
          <w:kern w:val="2"/>
          <w:sz w:val="22"/>
          <w:szCs w:val="22"/>
          <w:lang w:eastAsia="en-US"/>
          <w14:ligatures w14:val="standardContextual"/>
        </w:rPr>
        <w:t xml:space="preserve">delivery in 2024 was </w:t>
      </w:r>
      <w:r w:rsidRPr="00796648">
        <w:rPr>
          <w:rFonts w:ascii="Proxima Nova" w:eastAsia="Aptos" w:hAnsi="Proxima Nova" w:cstheme="minorHAnsi"/>
          <w:kern w:val="2"/>
          <w:sz w:val="22"/>
          <w:szCs w:val="22"/>
          <w:lang w:eastAsia="en-US"/>
          <w14:ligatures w14:val="standardContextual"/>
        </w:rPr>
        <w:t xml:space="preserve">USD </w:t>
      </w:r>
      <w:r w:rsidRPr="00796648">
        <w:rPr>
          <w:rFonts w:ascii="Proxima Nova" w:hAnsi="Proxima Nova" w:cstheme="minorHAnsi"/>
          <w:color w:val="242424"/>
          <w:sz w:val="22"/>
          <w:szCs w:val="22"/>
          <w:bdr w:val="none" w:sz="0" w:space="0" w:color="auto" w:frame="1"/>
        </w:rPr>
        <w:t xml:space="preserve">257,892.41, </w:t>
      </w:r>
      <w:r w:rsidR="00906A17" w:rsidRPr="00796648">
        <w:rPr>
          <w:rFonts w:ascii="Proxima Nova" w:hAnsi="Proxima Nova" w:cstheme="minorHAnsi"/>
          <w:color w:val="242424"/>
          <w:sz w:val="22"/>
          <w:szCs w:val="22"/>
          <w:bdr w:val="none" w:sz="0" w:space="0" w:color="auto" w:frame="1"/>
        </w:rPr>
        <w:t xml:space="preserve">falling short of the </w:t>
      </w:r>
      <w:r w:rsidR="007C5BB0" w:rsidRPr="00796648">
        <w:rPr>
          <w:rFonts w:ascii="Proxima Nova" w:eastAsia="Aptos" w:hAnsi="Proxima Nova" w:cstheme="minorHAnsi"/>
          <w:kern w:val="2"/>
          <w:sz w:val="22"/>
          <w:szCs w:val="22"/>
          <w:lang w:eastAsia="en-US"/>
          <w14:ligatures w14:val="standardContextual"/>
        </w:rPr>
        <w:t>projected</w:t>
      </w:r>
      <w:r w:rsidR="00E03C39" w:rsidRPr="00796648">
        <w:rPr>
          <w:rFonts w:ascii="Proxima Nova" w:eastAsia="Aptos" w:hAnsi="Proxima Nova" w:cstheme="minorHAnsi"/>
          <w:kern w:val="2"/>
          <w:sz w:val="22"/>
          <w:szCs w:val="22"/>
          <w:lang w:eastAsia="en-US"/>
          <w14:ligatures w14:val="standardContextual"/>
        </w:rPr>
        <w:t xml:space="preserve"> </w:t>
      </w:r>
      <w:r w:rsidR="00906A17" w:rsidRPr="00796648">
        <w:rPr>
          <w:rFonts w:ascii="Proxima Nova" w:eastAsia="Aptos" w:hAnsi="Proxima Nova" w:cstheme="minorHAnsi"/>
          <w:kern w:val="2"/>
          <w:sz w:val="22"/>
          <w:szCs w:val="22"/>
          <w:lang w:eastAsia="en-US"/>
          <w14:ligatures w14:val="standardContextual"/>
        </w:rPr>
        <w:t>US$</w:t>
      </w:r>
      <w:r w:rsidR="00C87FC3" w:rsidRPr="00796648">
        <w:rPr>
          <w:rFonts w:ascii="Proxima Nova" w:hAnsi="Proxima Nova" w:cs="Segoe UI"/>
          <w:sz w:val="18"/>
          <w:szCs w:val="18"/>
        </w:rPr>
        <w:t xml:space="preserve"> </w:t>
      </w:r>
      <w:r w:rsidR="00C87FC3" w:rsidRPr="00796648">
        <w:rPr>
          <w:rFonts w:ascii="Proxima Nova" w:eastAsia="Aptos" w:hAnsi="Proxima Nova" w:cstheme="minorHAnsi"/>
          <w:kern w:val="2"/>
          <w:sz w:val="22"/>
          <w:szCs w:val="22"/>
          <w:lang w:eastAsia="en-US"/>
          <w14:ligatures w14:val="standardContextual"/>
        </w:rPr>
        <w:t>1,092,942.19</w:t>
      </w:r>
      <w:r w:rsidR="00906A17" w:rsidRPr="00796648">
        <w:rPr>
          <w:rFonts w:ascii="Proxima Nova" w:eastAsia="Aptos" w:hAnsi="Proxima Nova" w:cstheme="minorHAnsi"/>
          <w:kern w:val="2"/>
          <w:sz w:val="22"/>
          <w:szCs w:val="22"/>
          <w:lang w:eastAsia="en-US"/>
          <w14:ligatures w14:val="standardContextual"/>
        </w:rPr>
        <w:t xml:space="preserve">. </w:t>
      </w:r>
      <w:r w:rsidR="007C5BB0" w:rsidRPr="00796648">
        <w:rPr>
          <w:rFonts w:ascii="Proxima Nova" w:eastAsia="Aptos" w:hAnsi="Proxima Nova" w:cstheme="minorHAnsi"/>
          <w:kern w:val="2"/>
          <w:sz w:val="22"/>
          <w:szCs w:val="22"/>
          <w:lang w:eastAsia="en-US"/>
          <w14:ligatures w14:val="standardContextual"/>
        </w:rPr>
        <w:t xml:space="preserve">This was primarily due to delays in project approval </w:t>
      </w:r>
      <w:r w:rsidR="00743C8B" w:rsidRPr="00796648">
        <w:rPr>
          <w:rFonts w:ascii="Proxima Nova" w:eastAsia="Aptos" w:hAnsi="Proxima Nova" w:cstheme="minorHAnsi"/>
          <w:kern w:val="2"/>
          <w:sz w:val="22"/>
          <w:szCs w:val="22"/>
          <w:lang w:eastAsia="en-US"/>
          <w14:ligatures w14:val="standardContextual"/>
        </w:rPr>
        <w:t>and inception as stated above.</w:t>
      </w:r>
    </w:p>
    <w:p w14:paraId="11CDC42F" w14:textId="6063A491" w:rsidR="001D54EE" w:rsidRPr="00796648" w:rsidRDefault="55F635EA" w:rsidP="00AC534B">
      <w:pPr>
        <w:pStyle w:val="Heading1"/>
        <w:numPr>
          <w:ilvl w:val="0"/>
          <w:numId w:val="6"/>
        </w:numPr>
        <w:ind w:left="360"/>
        <w:jc w:val="both"/>
        <w:rPr>
          <w:rFonts w:ascii="Proxima Nova" w:hAnsi="Proxima Nova" w:hint="eastAsia"/>
        </w:rPr>
      </w:pPr>
      <w:bookmarkStart w:id="29" w:name="_Toc196839041"/>
      <w:bookmarkStart w:id="30" w:name="_Toc177413998"/>
      <w:bookmarkStart w:id="31" w:name="_Toc199452933"/>
      <w:r w:rsidRPr="00796648">
        <w:rPr>
          <w:rFonts w:ascii="Proxima Nova" w:hAnsi="Proxima Nova"/>
        </w:rPr>
        <w:t>Background</w:t>
      </w:r>
      <w:bookmarkEnd w:id="29"/>
      <w:bookmarkEnd w:id="30"/>
      <w:bookmarkEnd w:id="31"/>
    </w:p>
    <w:p w14:paraId="6DC940C5" w14:textId="77777777" w:rsidR="009E6330" w:rsidRPr="00796648" w:rsidRDefault="009E6330" w:rsidP="00AC534B">
      <w:pPr>
        <w:spacing w:after="0" w:line="240" w:lineRule="auto"/>
        <w:jc w:val="both"/>
        <w:rPr>
          <w:rFonts w:ascii="Proxima Nova" w:eastAsia="Proxima" w:hAnsi="Proxima Nova" w:cstheme="minorHAnsi"/>
          <w:sz w:val="22"/>
          <w:szCs w:val="22"/>
          <w:lang w:val="en"/>
        </w:rPr>
      </w:pPr>
    </w:p>
    <w:p w14:paraId="5E930031" w14:textId="77777777" w:rsidR="00746D9C" w:rsidRPr="00796648" w:rsidRDefault="00746D9C"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 xml:space="preserve">Iraq is highly vulnerable to climate change, facing extreme temperatures, water scarcity, prolonged droughts, and severe ecosystem degradation. The Mesopotamian Marshes, one of the world's most significant wetland ecosystems, have been severely impacted by declining water availability, driven by both climate change and upstream water management practices. </w:t>
      </w:r>
      <w:r w:rsidRPr="00796648">
        <w:rPr>
          <w:rFonts w:ascii="Proxima Nova" w:eastAsia="Proxima" w:hAnsi="Proxima Nova" w:cstheme="minorHAnsi"/>
          <w:sz w:val="22"/>
          <w:szCs w:val="22"/>
          <w:lang w:val="en-GB"/>
        </w:rPr>
        <w:lastRenderedPageBreak/>
        <w:t>These changes have significantly reduced freshwater inflows, disrupting biodiversity, local livelihoods, and the ecological balance of the region.</w:t>
      </w:r>
    </w:p>
    <w:p w14:paraId="3A6F11F3" w14:textId="77777777" w:rsidR="00746D9C" w:rsidRPr="00796648" w:rsidRDefault="00746D9C" w:rsidP="00AC534B">
      <w:pPr>
        <w:spacing w:after="0" w:line="240" w:lineRule="auto"/>
        <w:jc w:val="both"/>
        <w:rPr>
          <w:rFonts w:ascii="Proxima Nova" w:eastAsia="Proxima" w:hAnsi="Proxima Nova" w:cstheme="minorHAnsi"/>
          <w:sz w:val="22"/>
          <w:szCs w:val="22"/>
          <w:lang w:val="en-GB"/>
        </w:rPr>
      </w:pPr>
    </w:p>
    <w:p w14:paraId="487B3BD4" w14:textId="1C1DB32A" w:rsidR="00746D9C" w:rsidRPr="00796648" w:rsidRDefault="00746D9C"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Marshland communities—among Iraq’s most marginalized populations—depend on fragile ecosystems that are increasingly threatened by unsustainable agricultural practices, overfishing, and poaching. The degradation of the marshes has led to loss of livelihoods, forced displacement, and heightened vulnerability to poverty and food insecurity. Indigenous women, who possess crucial ecological knowledge, are often excluded from climate adaptation efforts, exacerbating social and economic disparities.</w:t>
      </w:r>
    </w:p>
    <w:p w14:paraId="585545A9" w14:textId="77777777" w:rsidR="00746D9C" w:rsidRPr="00796648" w:rsidRDefault="00746D9C" w:rsidP="00AC534B">
      <w:pPr>
        <w:spacing w:after="0" w:line="240" w:lineRule="auto"/>
        <w:jc w:val="both"/>
        <w:rPr>
          <w:rFonts w:ascii="Proxima Nova" w:eastAsia="Proxima" w:hAnsi="Proxima Nova" w:cstheme="minorHAnsi"/>
          <w:sz w:val="22"/>
          <w:szCs w:val="22"/>
          <w:lang w:val="en-GB"/>
        </w:rPr>
      </w:pPr>
    </w:p>
    <w:p w14:paraId="3AB320AA" w14:textId="521059E3" w:rsidR="00746D9C" w:rsidRPr="00796648" w:rsidRDefault="00746D9C"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Urgent action is needed to restore the marshlands' biodiversity, improve water resource management, and implement sustainable livelihood strategies that benefit local communities. This project directly responds to these needs—within the constraints of available funding and time—by piloting nature-based solutions such as rainwater harvesting systems for buffalo herders, rehabilitating low-carbon water recycling facilities, and conducting gender-sensitive ecosystem assessments to guide conservation efforts. It also supports the restoration of native fish hatcheries, strengthens the enforcement of sustainable fishing and hunting regulations, and promotes inclusive community engagement—particularly among women—through environmental training and leadership initiatives.</w:t>
      </w:r>
    </w:p>
    <w:p w14:paraId="514BE8E6" w14:textId="77777777" w:rsidR="00B75077" w:rsidRPr="00796648" w:rsidRDefault="00B75077" w:rsidP="00AC534B">
      <w:pPr>
        <w:spacing w:after="0" w:line="240" w:lineRule="auto"/>
        <w:jc w:val="both"/>
        <w:rPr>
          <w:rFonts w:ascii="Proxima Nova" w:eastAsia="Proxima" w:hAnsi="Proxima Nova" w:cstheme="minorHAnsi"/>
          <w:sz w:val="22"/>
          <w:szCs w:val="22"/>
          <w:lang w:val="en-GB"/>
        </w:rPr>
      </w:pPr>
    </w:p>
    <w:p w14:paraId="04F8DBC6" w14:textId="1C1E4BBA" w:rsidR="00746D9C" w:rsidRPr="00796648" w:rsidRDefault="00746D9C"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Together, these efforts aim to enhance climate resilience, conserve biodiversity, and promote sustainable natural resource management, while integrating gender-responsive approaches to empower women as key environmental stewards. The project aligns with Iraq’s national priorities, including the National Development Plan (NDP) 2018–2022—particularly Strategic Objectives 4.2 (Agriculture and Water Management), 4.6 (Water and Sewage), and 4.10 (Environmental Sustainability)—and Iraq Vision 2030, focusing on Goal 5-5, "Protect Biodiversity and Revive the Mesopotamian Marshes," and Goal 8, "Ensure Water Resources Sustainability." It also supports Iraq’s Nationally Determined Contributions (NDCs) under the Paris Agreement, which commit to enhancing climate resilience, conserving biodiversity, and protecting indigenous livelihoods from climate change impacts.</w:t>
      </w:r>
    </w:p>
    <w:p w14:paraId="79477CF2" w14:textId="77777777" w:rsidR="00B75077" w:rsidRPr="00796648" w:rsidRDefault="00B75077" w:rsidP="00AC534B">
      <w:pPr>
        <w:spacing w:after="0" w:line="240" w:lineRule="auto"/>
        <w:jc w:val="both"/>
        <w:rPr>
          <w:rFonts w:ascii="Proxima Nova" w:eastAsia="Proxima" w:hAnsi="Proxima Nova" w:cstheme="minorHAnsi"/>
          <w:sz w:val="22"/>
          <w:szCs w:val="22"/>
          <w:lang w:val="en-GB"/>
        </w:rPr>
      </w:pPr>
    </w:p>
    <w:p w14:paraId="5A13EF61" w14:textId="6832A096" w:rsidR="00746D9C" w:rsidRPr="00796648" w:rsidRDefault="00746D9C"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Additionally, the project contributes to global sustainability efforts, particularly Sustainable Development Goals (SDGs) 5 (Gender Equality), 13 (Climate Action), and 15 (Life on Land). By addressing the root causes of environmental degradation and strengthening community resilience, this initiative advances a more sustainable and inclusive future for Iraq’s marshland communities.</w:t>
      </w:r>
    </w:p>
    <w:p w14:paraId="174BCD41" w14:textId="77777777" w:rsidR="00746D9C" w:rsidRPr="00796648" w:rsidRDefault="00746D9C" w:rsidP="00AC534B">
      <w:pPr>
        <w:spacing w:after="0" w:line="240" w:lineRule="auto"/>
        <w:jc w:val="both"/>
        <w:rPr>
          <w:rFonts w:ascii="Proxima Nova" w:eastAsia="Proxima" w:hAnsi="Proxima Nova" w:cstheme="minorHAnsi"/>
          <w:sz w:val="22"/>
          <w:szCs w:val="22"/>
          <w:lang w:val="en-GB"/>
        </w:rPr>
      </w:pPr>
    </w:p>
    <w:p w14:paraId="08325E61" w14:textId="77777777" w:rsidR="00E03C39" w:rsidRPr="00796648" w:rsidRDefault="00E03C39" w:rsidP="00AC534B">
      <w:pPr>
        <w:jc w:val="both"/>
        <w:rPr>
          <w:rFonts w:ascii="Proxima Nova" w:eastAsiaTheme="majorEastAsia" w:hAnsi="Proxima Nova" w:cstheme="majorBidi" w:hint="eastAsia"/>
          <w:b/>
          <w:sz w:val="40"/>
          <w:szCs w:val="40"/>
          <w:lang w:val="en"/>
        </w:rPr>
      </w:pPr>
      <w:r w:rsidRPr="00796648">
        <w:rPr>
          <w:rFonts w:ascii="Proxima Nova" w:hAnsi="Proxima Nova"/>
          <w:lang w:val="en"/>
        </w:rPr>
        <w:br w:type="page"/>
      </w:r>
    </w:p>
    <w:p w14:paraId="66D1BE1A" w14:textId="69AD2A29" w:rsidR="7315EFB2" w:rsidRPr="00796648" w:rsidRDefault="000C46F0" w:rsidP="00AC534B">
      <w:pPr>
        <w:pStyle w:val="Heading1"/>
        <w:jc w:val="both"/>
        <w:rPr>
          <w:rFonts w:ascii="Proxima Nova" w:hAnsi="Proxima Nova" w:hint="eastAsia"/>
          <w:lang w:val="en"/>
        </w:rPr>
      </w:pPr>
      <w:bookmarkStart w:id="32" w:name="_Toc196839042"/>
      <w:bookmarkStart w:id="33" w:name="_Toc199452934"/>
      <w:r w:rsidRPr="00796648">
        <w:rPr>
          <w:rFonts w:ascii="Proxima Nova" w:hAnsi="Proxima Nova"/>
          <w:lang w:val="en"/>
        </w:rPr>
        <w:lastRenderedPageBreak/>
        <w:t>3. Progress Review</w:t>
      </w:r>
      <w:r w:rsidR="00E03C39" w:rsidRPr="00796648">
        <w:rPr>
          <w:rFonts w:ascii="Proxima Nova" w:hAnsi="Proxima Nova"/>
          <w:lang w:val="en"/>
        </w:rPr>
        <w:t xml:space="preserve"> of Progress in 2024</w:t>
      </w:r>
      <w:bookmarkEnd w:id="32"/>
      <w:bookmarkEnd w:id="33"/>
    </w:p>
    <w:p w14:paraId="1B394425" w14:textId="35E43788" w:rsidR="00E35EFF" w:rsidRPr="00796648" w:rsidRDefault="00E35EFF" w:rsidP="00AC534B">
      <w:pPr>
        <w:spacing w:after="0" w:line="240" w:lineRule="auto"/>
        <w:jc w:val="both"/>
        <w:rPr>
          <w:rFonts w:ascii="Proxima Nova" w:hAnsi="Proxima Nova" w:cstheme="minorHAnsi" w:hint="eastAsia"/>
          <w:sz w:val="2"/>
          <w:szCs w:val="2"/>
          <w:highlight w:val="green"/>
          <w:rtl/>
          <w:lang w:bidi="ar-IQ"/>
        </w:rPr>
      </w:pPr>
    </w:p>
    <w:p w14:paraId="64EB6C82" w14:textId="6E3BEA1B" w:rsidR="005F05BB" w:rsidRPr="00796648" w:rsidRDefault="005F05BB" w:rsidP="00AC534B">
      <w:pPr>
        <w:pStyle w:val="Heading2"/>
        <w:numPr>
          <w:ilvl w:val="1"/>
          <w:numId w:val="14"/>
        </w:numPr>
        <w:ind w:left="360"/>
        <w:jc w:val="both"/>
        <w:rPr>
          <w:rFonts w:ascii="Proxima Nova" w:hAnsi="Proxima Nova" w:hint="eastAsia"/>
        </w:rPr>
      </w:pPr>
      <w:bookmarkStart w:id="34" w:name="_Toc199452935"/>
      <w:r w:rsidRPr="00796648">
        <w:rPr>
          <w:rFonts w:ascii="Proxima Nova" w:hAnsi="Proxima Nova"/>
        </w:rPr>
        <w:t>Progress towards ultimate outcome</w:t>
      </w:r>
      <w:bookmarkEnd w:id="34"/>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64F128F6" w14:textId="77777777" w:rsidTr="00880E43">
        <w:tc>
          <w:tcPr>
            <w:tcW w:w="9214" w:type="dxa"/>
            <w:shd w:val="clear" w:color="auto" w:fill="DBE5F1" w:themeFill="accent1" w:themeFillTint="33"/>
          </w:tcPr>
          <w:p w14:paraId="36AEA4B3" w14:textId="0B910AA5" w:rsidR="005F05BB" w:rsidRPr="00796648" w:rsidRDefault="00FB3867" w:rsidP="00AC534B">
            <w:pPr>
              <w:spacing w:line="286" w:lineRule="auto"/>
              <w:jc w:val="both"/>
              <w:rPr>
                <w:rFonts w:ascii="Proxima Nova" w:hAnsi="Proxima Nova" w:cstheme="minorHAnsi" w:hint="eastAsia"/>
                <w:b/>
                <w:sz w:val="22"/>
                <w:szCs w:val="22"/>
              </w:rPr>
            </w:pPr>
            <w:bookmarkStart w:id="35" w:name="_Hlk197518874"/>
            <w:r w:rsidRPr="00796648">
              <w:rPr>
                <w:rFonts w:ascii="Proxima Nova" w:hAnsi="Proxima Nova" w:cstheme="minorHAnsi"/>
                <w:b/>
                <w:sz w:val="22"/>
                <w:szCs w:val="22"/>
                <w:lang w:val="en-US"/>
              </w:rPr>
              <w:t xml:space="preserve">Ultimate </w:t>
            </w:r>
            <w:r w:rsidR="005F05BB" w:rsidRPr="00796648">
              <w:rPr>
                <w:rFonts w:ascii="Proxima Nova" w:hAnsi="Proxima Nova" w:cstheme="minorHAnsi"/>
                <w:b/>
                <w:sz w:val="22"/>
                <w:szCs w:val="22"/>
              </w:rPr>
              <w:t xml:space="preserve">Outcome: </w:t>
            </w:r>
            <w:r w:rsidR="005F05BB" w:rsidRPr="00796648">
              <w:rPr>
                <w:rFonts w:ascii="Proxima Nova" w:hAnsi="Proxima Nova"/>
              </w:rPr>
              <w:t xml:space="preserve"> </w:t>
            </w:r>
            <w:r w:rsidR="005F05BB" w:rsidRPr="00796648">
              <w:rPr>
                <w:rFonts w:ascii="Proxima Nova" w:hAnsi="Proxima Nova" w:cstheme="minorHAnsi"/>
                <w:bCs/>
                <w:sz w:val="22"/>
                <w:szCs w:val="22"/>
              </w:rPr>
              <w:t>Improved healthy nexus between ecosystems and indigenous people of the Mesopotamian Marshes in the face of climate change</w:t>
            </w:r>
            <w:r w:rsidRPr="00796648">
              <w:rPr>
                <w:rFonts w:ascii="Proxima Nova" w:hAnsi="Proxima Nova" w:cstheme="minorHAnsi"/>
                <w:bCs/>
                <w:sz w:val="22"/>
                <w:szCs w:val="22"/>
              </w:rPr>
              <w:t>.</w:t>
            </w:r>
          </w:p>
        </w:tc>
      </w:tr>
      <w:bookmarkEnd w:id="35"/>
    </w:tbl>
    <w:p w14:paraId="12BD5F94" w14:textId="77777777" w:rsidR="005F05BB" w:rsidRPr="00796648" w:rsidRDefault="005F05BB" w:rsidP="00AC534B">
      <w:pPr>
        <w:jc w:val="both"/>
        <w:rPr>
          <w:rFonts w:ascii="Proxima Nova" w:hAnsi="Proxima Nova" w:hint="eastAsia"/>
          <w:sz w:val="12"/>
          <w:szCs w:val="12"/>
        </w:rPr>
      </w:pPr>
    </w:p>
    <w:tbl>
      <w:tblPr>
        <w:tblW w:w="5107"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455"/>
        <w:gridCol w:w="1794"/>
        <w:gridCol w:w="4960"/>
      </w:tblGrid>
      <w:tr w:rsidR="00954869" w:rsidRPr="00796648" w14:paraId="405FB93A" w14:textId="77777777" w:rsidTr="00E21735">
        <w:tc>
          <w:tcPr>
            <w:tcW w:w="133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72FF42" w14:textId="565200BB" w:rsidR="00954869" w:rsidRPr="00796648" w:rsidRDefault="00954869"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32B7373B" w14:textId="77777777" w:rsidR="00954869" w:rsidRPr="00796648" w:rsidRDefault="00954869" w:rsidP="00AC534B">
            <w:pPr>
              <w:spacing w:after="0" w:line="240" w:lineRule="auto"/>
              <w:jc w:val="both"/>
              <w:rPr>
                <w:rFonts w:ascii="Proxima Nova" w:hAnsi="Proxima Nova" w:cstheme="minorHAnsi" w:hint="eastAsia"/>
                <w:b/>
                <w:sz w:val="22"/>
                <w:szCs w:val="22"/>
              </w:rPr>
            </w:pPr>
          </w:p>
        </w:tc>
        <w:tc>
          <w:tcPr>
            <w:tcW w:w="97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EAB60" w14:textId="59D7D655" w:rsidR="00954869" w:rsidRPr="00796648" w:rsidRDefault="00954869" w:rsidP="00AC534B">
            <w:pPr>
              <w:spacing w:after="0" w:line="240" w:lineRule="auto"/>
              <w:jc w:val="both"/>
              <w:rPr>
                <w:rFonts w:ascii="Proxima Nova" w:hAnsi="Proxima Nova" w:cstheme="minorHAnsi" w:hint="eastAsia"/>
                <w:bCs/>
                <w:sz w:val="22"/>
                <w:szCs w:val="22"/>
              </w:rPr>
            </w:pPr>
            <w:r w:rsidRPr="00796648">
              <w:rPr>
                <w:rFonts w:ascii="Proxima Nova" w:hAnsi="Proxima Nova" w:cstheme="minorHAnsi"/>
                <w:b/>
                <w:sz w:val="22"/>
                <w:szCs w:val="22"/>
              </w:rPr>
              <w:t>Target (Year 2026)</w:t>
            </w:r>
          </w:p>
          <w:p w14:paraId="48914CA7" w14:textId="77777777" w:rsidR="00954869" w:rsidRPr="00796648" w:rsidRDefault="00954869" w:rsidP="00AC534B">
            <w:pPr>
              <w:spacing w:after="0" w:line="240" w:lineRule="auto"/>
              <w:jc w:val="both"/>
              <w:rPr>
                <w:rFonts w:ascii="Proxima Nova" w:hAnsi="Proxima Nova" w:cstheme="minorHAnsi" w:hint="eastAsia"/>
                <w:sz w:val="22"/>
                <w:szCs w:val="22"/>
              </w:rPr>
            </w:pPr>
          </w:p>
        </w:tc>
        <w:tc>
          <w:tcPr>
            <w:tcW w:w="269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368727" w14:textId="22F2E6E5" w:rsidR="00954869" w:rsidRPr="00796648" w:rsidRDefault="00954869"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 (2024)</w:t>
            </w:r>
          </w:p>
          <w:p w14:paraId="0BEB868A" w14:textId="77777777" w:rsidR="00954869" w:rsidRPr="00796648" w:rsidRDefault="00954869" w:rsidP="00AC534B">
            <w:pPr>
              <w:spacing w:after="0" w:line="240" w:lineRule="auto"/>
              <w:jc w:val="both"/>
              <w:rPr>
                <w:rFonts w:ascii="Proxima Nova" w:hAnsi="Proxima Nova" w:cstheme="minorHAnsi" w:hint="eastAsia"/>
                <w:b/>
                <w:sz w:val="22"/>
                <w:szCs w:val="22"/>
              </w:rPr>
            </w:pPr>
          </w:p>
        </w:tc>
      </w:tr>
      <w:tr w:rsidR="00954869" w:rsidRPr="00796648" w14:paraId="79F07D22" w14:textId="77777777" w:rsidTr="00E21735">
        <w:trPr>
          <w:trHeight w:val="429"/>
        </w:trPr>
        <w:tc>
          <w:tcPr>
            <w:tcW w:w="1333" w:type="pct"/>
            <w:tcBorders>
              <w:top w:val="single" w:sz="4" w:space="0" w:color="auto"/>
              <w:left w:val="single" w:sz="4" w:space="0" w:color="auto"/>
              <w:bottom w:val="single" w:sz="4" w:space="0" w:color="auto"/>
              <w:right w:val="single" w:sz="4" w:space="0" w:color="auto"/>
            </w:tcBorders>
          </w:tcPr>
          <w:p w14:paraId="3351CE12" w14:textId="5B909450" w:rsidR="00954869" w:rsidRPr="00796648" w:rsidRDefault="0095486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Cumulative number of people (men and women) in Marshlands in Iraq who benefitted from Canada’s adaptation finance</w:t>
            </w:r>
          </w:p>
          <w:p w14:paraId="645B66DF" w14:textId="77777777" w:rsidR="00954869" w:rsidRPr="00796648" w:rsidRDefault="00954869"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974" w:type="pct"/>
            <w:tcBorders>
              <w:top w:val="single" w:sz="4" w:space="0" w:color="auto"/>
              <w:left w:val="single" w:sz="4" w:space="0" w:color="auto"/>
              <w:bottom w:val="single" w:sz="4" w:space="0" w:color="auto"/>
              <w:right w:val="single" w:sz="4" w:space="0" w:color="auto"/>
            </w:tcBorders>
          </w:tcPr>
          <w:p w14:paraId="21866D27" w14:textId="77777777" w:rsidR="00954869" w:rsidRPr="00796648" w:rsidRDefault="0095486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30,000</w:t>
            </w:r>
          </w:p>
          <w:p w14:paraId="3D163979" w14:textId="77777777" w:rsidR="00954869" w:rsidRPr="00796648" w:rsidRDefault="0095486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M-15000</w:t>
            </w:r>
          </w:p>
          <w:p w14:paraId="18A7BBAA" w14:textId="77777777" w:rsidR="00954869" w:rsidRPr="00796648" w:rsidRDefault="0095486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F-15000</w:t>
            </w:r>
          </w:p>
        </w:tc>
        <w:tc>
          <w:tcPr>
            <w:tcW w:w="2693" w:type="pct"/>
            <w:tcBorders>
              <w:top w:val="single" w:sz="4" w:space="0" w:color="auto"/>
              <w:left w:val="single" w:sz="4" w:space="0" w:color="auto"/>
              <w:bottom w:val="single" w:sz="4" w:space="0" w:color="auto"/>
              <w:right w:val="single" w:sz="4" w:space="0" w:color="auto"/>
            </w:tcBorders>
          </w:tcPr>
          <w:p w14:paraId="75D72107" w14:textId="5496B8F2" w:rsidR="00954869" w:rsidRPr="00796648" w:rsidRDefault="00311DF3" w:rsidP="00AC534B">
            <w:pPr>
              <w:pStyle w:val="ColorfulList-Accent11"/>
              <w:ind w:left="0"/>
              <w:jc w:val="both"/>
              <w:rPr>
                <w:rFonts w:ascii="Proxima Nova" w:hAnsi="Proxima Nova" w:cstheme="minorHAnsi"/>
                <w:iCs/>
                <w:noProof/>
                <w:sz w:val="22"/>
                <w:szCs w:val="22"/>
                <w:lang w:val="en"/>
              </w:rPr>
            </w:pPr>
            <w:r w:rsidRPr="00796648">
              <w:rPr>
                <w:rFonts w:ascii="Proxima Nova" w:eastAsia="Proxima" w:hAnsi="Proxima Nova" w:cstheme="minorHAnsi"/>
                <w:sz w:val="22"/>
                <w:szCs w:val="22"/>
                <w:lang w:val="en-GB"/>
              </w:rPr>
              <w:t xml:space="preserve">20 </w:t>
            </w:r>
            <w:r w:rsidR="004E6CBA" w:rsidRPr="00796648">
              <w:rPr>
                <w:rFonts w:ascii="Proxima Nova" w:eastAsia="Proxima" w:hAnsi="Proxima Nova" w:cstheme="minorHAnsi"/>
                <w:sz w:val="22"/>
                <w:szCs w:val="22"/>
                <w:lang w:val="en-GB"/>
              </w:rPr>
              <w:t xml:space="preserve">police </w:t>
            </w:r>
            <w:r w:rsidRPr="00796648">
              <w:rPr>
                <w:rFonts w:ascii="Proxima Nova" w:eastAsia="Proxima" w:hAnsi="Proxima Nova" w:cstheme="minorHAnsi"/>
                <w:sz w:val="22"/>
                <w:szCs w:val="22"/>
                <w:lang w:val="en-GB"/>
              </w:rPr>
              <w:t>officers were trained in environmental policing, benefitting 40 local communities indirectly</w:t>
            </w:r>
          </w:p>
        </w:tc>
      </w:tr>
    </w:tbl>
    <w:p w14:paraId="1EF01683" w14:textId="77777777" w:rsidR="005F05BB" w:rsidRPr="00796648" w:rsidRDefault="005F05BB" w:rsidP="00AC534B">
      <w:pPr>
        <w:jc w:val="both"/>
        <w:rPr>
          <w:rFonts w:ascii="Proxima Nova" w:hAnsi="Proxima Nova" w:hint="eastAsia"/>
        </w:rPr>
      </w:pPr>
    </w:p>
    <w:p w14:paraId="7B9C63B2" w14:textId="54D0241D" w:rsidR="005F05BB" w:rsidRPr="00796648" w:rsidRDefault="005F05BB" w:rsidP="00AC534B">
      <w:pPr>
        <w:pStyle w:val="Heading3"/>
        <w:jc w:val="both"/>
        <w:rPr>
          <w:rFonts w:ascii="Proxima Nova" w:hAnsi="Proxima Nova" w:hint="eastAsia"/>
          <w:lang w:val="en-GB"/>
        </w:rPr>
      </w:pPr>
      <w:bookmarkStart w:id="36" w:name="_Toc199452936"/>
      <w:r w:rsidRPr="00796648">
        <w:rPr>
          <w:rFonts w:ascii="Proxima Nova" w:hAnsi="Proxima Nova"/>
        </w:rPr>
        <w:t xml:space="preserve">3.1.1 </w:t>
      </w:r>
      <w:r w:rsidR="00427E1C" w:rsidRPr="00796648">
        <w:rPr>
          <w:rFonts w:ascii="Proxima Nova" w:hAnsi="Proxima Nova"/>
        </w:rPr>
        <w:t>Cumulative number of p</w:t>
      </w:r>
      <w:r w:rsidRPr="00796648">
        <w:rPr>
          <w:rFonts w:ascii="Proxima Nova" w:hAnsi="Proxima Nova"/>
        </w:rPr>
        <w:t>eople in Marshlands in Iraq who benefitted from Canada</w:t>
      </w:r>
      <w:r w:rsidR="00FB3867" w:rsidRPr="00796648">
        <w:rPr>
          <w:rFonts w:ascii="Proxima Nova" w:hAnsi="Proxima Nova"/>
        </w:rPr>
        <w:t>’</w:t>
      </w:r>
      <w:r w:rsidRPr="00796648">
        <w:rPr>
          <w:rFonts w:ascii="Proxima Nova" w:hAnsi="Proxima Nova"/>
        </w:rPr>
        <w:t>s adaptation finance</w:t>
      </w:r>
      <w:r w:rsidR="00427E1C" w:rsidRPr="00796648">
        <w:rPr>
          <w:rFonts w:ascii="Proxima Nova" w:hAnsi="Proxima Nova"/>
        </w:rPr>
        <w:t>.</w:t>
      </w:r>
      <w:bookmarkEnd w:id="36"/>
    </w:p>
    <w:p w14:paraId="39A9A823" w14:textId="77777777" w:rsidR="005F05BB" w:rsidRPr="00796648" w:rsidRDefault="005F05BB" w:rsidP="00AC534B">
      <w:pPr>
        <w:spacing w:after="0" w:line="240" w:lineRule="auto"/>
        <w:jc w:val="both"/>
        <w:rPr>
          <w:rFonts w:ascii="Proxima Nova" w:hAnsi="Proxima Nova" w:cstheme="minorHAnsi" w:hint="eastAsia"/>
          <w:sz w:val="22"/>
          <w:szCs w:val="22"/>
          <w:highlight w:val="green"/>
        </w:rPr>
      </w:pPr>
    </w:p>
    <w:p w14:paraId="543F5AE4" w14:textId="77777777" w:rsidR="008371F5" w:rsidRPr="00796648" w:rsidRDefault="008371F5" w:rsidP="00AC534B">
      <w:pPr>
        <w:spacing w:after="0" w:line="240" w:lineRule="auto"/>
        <w:jc w:val="both"/>
        <w:rPr>
          <w:rFonts w:ascii="Proxima Nova" w:eastAsia="Proxima" w:hAnsi="Proxima Nova" w:cstheme="minorHAnsi"/>
          <w:sz w:val="22"/>
          <w:szCs w:val="22"/>
          <w:lang w:val="en-GB"/>
        </w:rPr>
      </w:pPr>
    </w:p>
    <w:p w14:paraId="3CA425F3" w14:textId="2ADC6C7A" w:rsidR="005F05BB" w:rsidRPr="00796648" w:rsidRDefault="008371F5"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 xml:space="preserve">In 2024, </w:t>
      </w:r>
      <w:r w:rsidR="004E6CBA" w:rsidRPr="00796648">
        <w:rPr>
          <w:rFonts w:ascii="Proxima Nova" w:eastAsia="Proxima" w:hAnsi="Proxima Nova" w:cstheme="minorHAnsi"/>
          <w:sz w:val="22"/>
          <w:szCs w:val="22"/>
          <w:lang w:val="en-GB"/>
        </w:rPr>
        <w:t>20 police officers were trained on the environmental policing. T</w:t>
      </w:r>
      <w:r w:rsidRPr="00796648">
        <w:rPr>
          <w:rFonts w:ascii="Proxima Nova" w:eastAsia="Proxima" w:hAnsi="Proxima Nova" w:cstheme="minorHAnsi"/>
          <w:sz w:val="22"/>
          <w:szCs w:val="22"/>
          <w:lang w:val="en-GB"/>
        </w:rPr>
        <w:t xml:space="preserve">hese </w:t>
      </w:r>
      <w:r w:rsidR="004E6CBA" w:rsidRPr="00796648">
        <w:rPr>
          <w:rFonts w:ascii="Proxima Nova" w:eastAsia="Proxima" w:hAnsi="Proxima Nova" w:cstheme="minorHAnsi"/>
          <w:sz w:val="22"/>
          <w:szCs w:val="22"/>
          <w:lang w:val="en-GB"/>
        </w:rPr>
        <w:t xml:space="preserve">20 trained </w:t>
      </w:r>
      <w:r w:rsidRPr="00796648">
        <w:rPr>
          <w:rFonts w:ascii="Proxima Nova" w:eastAsia="Proxima" w:hAnsi="Proxima Nova" w:cstheme="minorHAnsi"/>
          <w:sz w:val="22"/>
          <w:szCs w:val="22"/>
          <w:lang w:val="en-GB"/>
        </w:rPr>
        <w:t xml:space="preserve">officers shared their learning outcomes during local government meetings in </w:t>
      </w:r>
      <w:proofErr w:type="spellStart"/>
      <w:r w:rsidRPr="00796648">
        <w:rPr>
          <w:rFonts w:ascii="Proxima Nova" w:eastAsia="Proxima" w:hAnsi="Proxima Nova" w:cstheme="minorHAnsi"/>
          <w:sz w:val="22"/>
          <w:szCs w:val="22"/>
          <w:lang w:val="en-GB"/>
        </w:rPr>
        <w:t>Thi</w:t>
      </w:r>
      <w:proofErr w:type="spellEnd"/>
      <w:r w:rsidRPr="00796648">
        <w:rPr>
          <w:rFonts w:ascii="Proxima Nova" w:eastAsia="Proxima" w:hAnsi="Proxima Nova" w:cstheme="minorHAnsi"/>
          <w:sz w:val="22"/>
          <w:szCs w:val="22"/>
          <w:lang w:val="en-GB"/>
        </w:rPr>
        <w:t xml:space="preserve">-Qar, where they highlighted the importance of enforcing environmental laws in the marshlands. Their briefings focused on enhancing ecotourism security and preventing illegal </w:t>
      </w:r>
      <w:r w:rsidR="004E6CBA" w:rsidRPr="00796648">
        <w:rPr>
          <w:rFonts w:ascii="Proxima Nova" w:eastAsia="Proxima" w:hAnsi="Proxima Nova" w:cstheme="minorHAnsi"/>
          <w:sz w:val="22"/>
          <w:szCs w:val="22"/>
          <w:lang w:val="en-GB"/>
        </w:rPr>
        <w:t xml:space="preserve">hunting and fishing </w:t>
      </w:r>
      <w:r w:rsidRPr="00796648">
        <w:rPr>
          <w:rFonts w:ascii="Proxima Nova" w:eastAsia="Proxima" w:hAnsi="Proxima Nova" w:cstheme="minorHAnsi"/>
          <w:sz w:val="22"/>
          <w:szCs w:val="22"/>
          <w:lang w:val="en-GB"/>
        </w:rPr>
        <w:t>or invasive fish farming, thereby contributing to the protection of native aquatic biodiversity and sustainable community development.</w:t>
      </w:r>
    </w:p>
    <w:p w14:paraId="0050AFF3" w14:textId="77777777" w:rsidR="005F05BB" w:rsidRPr="00796648" w:rsidRDefault="005F05BB" w:rsidP="00AC534B">
      <w:pPr>
        <w:spacing w:after="0" w:line="240" w:lineRule="auto"/>
        <w:jc w:val="both"/>
        <w:rPr>
          <w:rFonts w:ascii="Proxima Nova" w:hAnsi="Proxima Nova" w:cstheme="minorHAnsi" w:hint="eastAsia"/>
          <w:sz w:val="22"/>
          <w:szCs w:val="22"/>
        </w:rPr>
      </w:pPr>
    </w:p>
    <w:p w14:paraId="327ABA7F" w14:textId="35420DBB" w:rsidR="005F05BB" w:rsidRPr="00796648" w:rsidRDefault="005F05BB" w:rsidP="00AC534B">
      <w:pPr>
        <w:pStyle w:val="Heading2"/>
        <w:numPr>
          <w:ilvl w:val="1"/>
          <w:numId w:val="14"/>
        </w:numPr>
        <w:ind w:left="360"/>
        <w:jc w:val="both"/>
        <w:rPr>
          <w:rFonts w:ascii="Proxima Nova" w:hAnsi="Proxima Nova" w:hint="eastAsia"/>
        </w:rPr>
      </w:pPr>
      <w:bookmarkStart w:id="37" w:name="_Hlk197604537"/>
      <w:bookmarkStart w:id="38" w:name="_Toc199452937"/>
      <w:bookmarkStart w:id="39" w:name="_Hlk197523912"/>
      <w:r w:rsidRPr="00796648">
        <w:rPr>
          <w:rFonts w:ascii="Proxima Nova" w:hAnsi="Proxima Nova"/>
        </w:rPr>
        <w:t>Progress towards Intermediate Outcomes</w:t>
      </w:r>
      <w:bookmarkEnd w:id="37"/>
      <w:bookmarkEnd w:id="38"/>
    </w:p>
    <w:bookmarkEnd w:id="39"/>
    <w:p w14:paraId="29515CFA" w14:textId="42159567" w:rsidR="005F05BB" w:rsidRPr="00796648" w:rsidRDefault="005F05BB" w:rsidP="00AC534B">
      <w:pPr>
        <w:pStyle w:val="Heading2"/>
        <w:jc w:val="both"/>
        <w:rPr>
          <w:rFonts w:ascii="Proxima Nova" w:hAnsi="Proxima Nova" w:hint="eastAsia"/>
          <w:sz w:val="6"/>
          <w:szCs w:val="6"/>
        </w:rPr>
      </w:pP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16A518E7" w14:textId="77777777" w:rsidTr="00880E43">
        <w:tc>
          <w:tcPr>
            <w:tcW w:w="9214" w:type="dxa"/>
            <w:shd w:val="clear" w:color="auto" w:fill="DBE5F1" w:themeFill="accent1" w:themeFillTint="33"/>
          </w:tcPr>
          <w:p w14:paraId="3168A595" w14:textId="51115B6C" w:rsidR="005F05BB" w:rsidRPr="00796648" w:rsidRDefault="007E45B8" w:rsidP="00AC534B">
            <w:pPr>
              <w:jc w:val="both"/>
              <w:rPr>
                <w:rFonts w:ascii="Proxima Nova" w:hAnsi="Proxima Nova" w:cstheme="minorHAnsi" w:hint="eastAsia"/>
                <w:b/>
                <w:sz w:val="22"/>
                <w:szCs w:val="22"/>
              </w:rPr>
            </w:pPr>
            <w:r w:rsidRPr="00796648">
              <w:rPr>
                <w:rFonts w:ascii="Proxima Nova" w:hAnsi="Proxima Nova" w:cstheme="minorHAnsi"/>
                <w:b/>
                <w:sz w:val="22"/>
                <w:szCs w:val="22"/>
                <w:lang w:val="en-US"/>
              </w:rPr>
              <w:t xml:space="preserve">3.2.1: </w:t>
            </w:r>
            <w:r w:rsidR="005F05BB" w:rsidRPr="00796648">
              <w:rPr>
                <w:rFonts w:ascii="Proxima Nova" w:hAnsi="Proxima Nova" w:cstheme="minorHAnsi"/>
                <w:b/>
                <w:sz w:val="22"/>
                <w:szCs w:val="22"/>
                <w:lang w:val="en-US"/>
              </w:rPr>
              <w:t>Intermediate</w:t>
            </w:r>
            <w:r w:rsidR="005F05BB" w:rsidRPr="00796648">
              <w:rPr>
                <w:rFonts w:ascii="Proxima Nova" w:hAnsi="Proxima Nova" w:cstheme="minorHAnsi"/>
                <w:b/>
                <w:sz w:val="22"/>
                <w:szCs w:val="22"/>
              </w:rPr>
              <w:t xml:space="preserve"> Outcome </w:t>
            </w:r>
            <w:r w:rsidR="00880E43" w:rsidRPr="00796648">
              <w:rPr>
                <w:rFonts w:ascii="Proxima Nova" w:hAnsi="Proxima Nova" w:cstheme="minorHAnsi"/>
                <w:b/>
                <w:sz w:val="22"/>
                <w:szCs w:val="22"/>
              </w:rPr>
              <w:t>1:</w:t>
            </w:r>
            <w:r w:rsidR="005F05BB" w:rsidRPr="00796648">
              <w:rPr>
                <w:rFonts w:ascii="Proxima Nova" w:hAnsi="Proxima Nova" w:cstheme="minorHAnsi"/>
                <w:b/>
                <w:sz w:val="22"/>
                <w:szCs w:val="22"/>
              </w:rPr>
              <w:t xml:space="preserve"> </w:t>
            </w:r>
            <w:r w:rsidR="005F05BB" w:rsidRPr="00796648">
              <w:rPr>
                <w:rFonts w:ascii="Proxima Nova" w:hAnsi="Proxima Nova" w:cstheme="minorHAnsi"/>
                <w:bCs/>
                <w:sz w:val="22"/>
                <w:szCs w:val="22"/>
              </w:rPr>
              <w:t>Improved gender-responsive water security to build resilience to climate change</w:t>
            </w:r>
            <w:r w:rsidR="00880E43" w:rsidRPr="00796648">
              <w:rPr>
                <w:rFonts w:ascii="Proxima Nova" w:hAnsi="Proxima Nova" w:cstheme="minorHAnsi"/>
                <w:bCs/>
                <w:sz w:val="22"/>
                <w:szCs w:val="22"/>
              </w:rPr>
              <w:t>.</w:t>
            </w:r>
          </w:p>
        </w:tc>
      </w:tr>
    </w:tbl>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3412"/>
        <w:gridCol w:w="1971"/>
        <w:gridCol w:w="3633"/>
      </w:tblGrid>
      <w:tr w:rsidR="00FF665A" w:rsidRPr="00796648" w14:paraId="26C33D0F" w14:textId="77777777" w:rsidTr="001125CA">
        <w:tc>
          <w:tcPr>
            <w:tcW w:w="189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77474" w14:textId="21ED1142" w:rsidR="00954869" w:rsidRPr="00796648" w:rsidRDefault="00954869"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62DB3605" w14:textId="77777777" w:rsidR="00954869" w:rsidRPr="00796648" w:rsidRDefault="00954869" w:rsidP="00AC534B">
            <w:pPr>
              <w:spacing w:after="0" w:line="240" w:lineRule="auto"/>
              <w:jc w:val="both"/>
              <w:rPr>
                <w:rFonts w:ascii="Proxima Nova" w:hAnsi="Proxima Nova" w:cstheme="minorHAnsi" w:hint="eastAsia"/>
                <w:b/>
                <w:sz w:val="22"/>
                <w:szCs w:val="22"/>
              </w:rPr>
            </w:pPr>
          </w:p>
        </w:tc>
        <w:tc>
          <w:tcPr>
            <w:tcW w:w="109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B43A48" w14:textId="6C22DA85" w:rsidR="00954869" w:rsidRPr="00796648" w:rsidRDefault="00954869" w:rsidP="00AC534B">
            <w:pPr>
              <w:spacing w:after="0" w:line="240" w:lineRule="auto"/>
              <w:jc w:val="both"/>
              <w:rPr>
                <w:rFonts w:ascii="Proxima Nova" w:hAnsi="Proxima Nova" w:cstheme="minorHAnsi" w:hint="eastAsia"/>
                <w:bCs/>
                <w:sz w:val="22"/>
                <w:szCs w:val="22"/>
              </w:rPr>
            </w:pPr>
            <w:r w:rsidRPr="00796648">
              <w:rPr>
                <w:rFonts w:ascii="Proxima Nova" w:hAnsi="Proxima Nova" w:cstheme="minorHAnsi"/>
                <w:b/>
                <w:sz w:val="22"/>
                <w:szCs w:val="22"/>
              </w:rPr>
              <w:t>Target (Year 2026)</w:t>
            </w:r>
          </w:p>
          <w:p w14:paraId="332C952E" w14:textId="77777777" w:rsidR="00954869" w:rsidRPr="00796648" w:rsidRDefault="00954869" w:rsidP="00AC534B">
            <w:pPr>
              <w:spacing w:after="0" w:line="240" w:lineRule="auto"/>
              <w:jc w:val="both"/>
              <w:rPr>
                <w:rFonts w:ascii="Proxima Nova" w:hAnsi="Proxima Nova" w:cstheme="minorHAnsi" w:hint="eastAsia"/>
                <w:sz w:val="22"/>
                <w:szCs w:val="22"/>
              </w:rPr>
            </w:pPr>
          </w:p>
        </w:tc>
        <w:tc>
          <w:tcPr>
            <w:tcW w:w="20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63C1F4" w14:textId="77777777" w:rsidR="00954869" w:rsidRPr="00796648" w:rsidRDefault="00954869"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1E1488FB" w14:textId="77777777" w:rsidR="00954869" w:rsidRPr="00796648" w:rsidRDefault="00954869" w:rsidP="00AC534B">
            <w:pPr>
              <w:spacing w:after="0" w:line="240" w:lineRule="auto"/>
              <w:jc w:val="both"/>
              <w:rPr>
                <w:rFonts w:ascii="Proxima Nova" w:hAnsi="Proxima Nova" w:cstheme="minorHAnsi" w:hint="eastAsia"/>
                <w:b/>
                <w:sz w:val="22"/>
                <w:szCs w:val="22"/>
              </w:rPr>
            </w:pPr>
          </w:p>
        </w:tc>
      </w:tr>
      <w:tr w:rsidR="00FF665A" w:rsidRPr="00796648" w14:paraId="2D4A7D52" w14:textId="77777777" w:rsidTr="001125CA">
        <w:trPr>
          <w:trHeight w:val="429"/>
        </w:trPr>
        <w:tc>
          <w:tcPr>
            <w:tcW w:w="1892" w:type="pct"/>
            <w:tcBorders>
              <w:top w:val="single" w:sz="4" w:space="0" w:color="auto"/>
              <w:left w:val="single" w:sz="4" w:space="0" w:color="auto"/>
              <w:bottom w:val="single" w:sz="4" w:space="0" w:color="auto"/>
              <w:right w:val="single" w:sz="4" w:space="0" w:color="auto"/>
            </w:tcBorders>
          </w:tcPr>
          <w:p w14:paraId="2B0A3A7F" w14:textId="1EBBCE58" w:rsidR="00954869" w:rsidRPr="00796648" w:rsidRDefault="0095486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Number of women engaged in local government committees responsible for water security in marshes in leadership and/or decision-making positions</w:t>
            </w:r>
          </w:p>
          <w:p w14:paraId="4272F001" w14:textId="77777777" w:rsidR="00954869" w:rsidRPr="00796648" w:rsidRDefault="00954869"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1093" w:type="pct"/>
            <w:tcBorders>
              <w:top w:val="single" w:sz="4" w:space="0" w:color="auto"/>
              <w:left w:val="single" w:sz="4" w:space="0" w:color="auto"/>
              <w:bottom w:val="single" w:sz="4" w:space="0" w:color="auto"/>
              <w:right w:val="single" w:sz="4" w:space="0" w:color="auto"/>
            </w:tcBorders>
          </w:tcPr>
          <w:p w14:paraId="4E6E3659" w14:textId="77777777" w:rsidR="00954869" w:rsidRPr="00796648" w:rsidRDefault="0095486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10 women</w:t>
            </w:r>
          </w:p>
        </w:tc>
        <w:tc>
          <w:tcPr>
            <w:tcW w:w="2015" w:type="pct"/>
            <w:tcBorders>
              <w:top w:val="single" w:sz="4" w:space="0" w:color="auto"/>
              <w:left w:val="single" w:sz="4" w:space="0" w:color="auto"/>
              <w:bottom w:val="single" w:sz="4" w:space="0" w:color="auto"/>
              <w:right w:val="single" w:sz="4" w:space="0" w:color="auto"/>
            </w:tcBorders>
          </w:tcPr>
          <w:p w14:paraId="7527C1F4" w14:textId="06F8B051" w:rsidR="00954869" w:rsidRPr="00796648" w:rsidRDefault="00954869"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This indicator will be assessed once the relevant committees are established or restructured in 2025.</w:t>
            </w:r>
          </w:p>
        </w:tc>
      </w:tr>
      <w:tr w:rsidR="00FF665A" w:rsidRPr="00796648" w14:paraId="2B42FD35" w14:textId="77777777" w:rsidTr="001125CA">
        <w:trPr>
          <w:trHeight w:val="429"/>
        </w:trPr>
        <w:tc>
          <w:tcPr>
            <w:tcW w:w="1892" w:type="pct"/>
            <w:tcBorders>
              <w:top w:val="single" w:sz="4" w:space="0" w:color="auto"/>
              <w:left w:val="single" w:sz="4" w:space="0" w:color="auto"/>
              <w:bottom w:val="single" w:sz="4" w:space="0" w:color="auto"/>
              <w:right w:val="single" w:sz="4" w:space="0" w:color="auto"/>
            </w:tcBorders>
          </w:tcPr>
          <w:p w14:paraId="1DB67148" w14:textId="77777777" w:rsidR="00954869" w:rsidRPr="00796648" w:rsidRDefault="0095486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Number of local governments that improved or implemented their NDCs and NAP priorities specific to the Marshlands</w:t>
            </w:r>
          </w:p>
          <w:p w14:paraId="7B249D5C" w14:textId="77777777" w:rsidR="00954869" w:rsidRPr="00796648" w:rsidRDefault="0095486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1093" w:type="pct"/>
            <w:tcBorders>
              <w:top w:val="single" w:sz="4" w:space="0" w:color="auto"/>
              <w:left w:val="single" w:sz="4" w:space="0" w:color="auto"/>
              <w:bottom w:val="single" w:sz="4" w:space="0" w:color="auto"/>
              <w:right w:val="single" w:sz="4" w:space="0" w:color="auto"/>
            </w:tcBorders>
          </w:tcPr>
          <w:p w14:paraId="46B5DA31" w14:textId="77777777" w:rsidR="00954869" w:rsidRPr="00796648" w:rsidRDefault="0095486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1</w:t>
            </w:r>
          </w:p>
        </w:tc>
        <w:tc>
          <w:tcPr>
            <w:tcW w:w="2015" w:type="pct"/>
            <w:tcBorders>
              <w:top w:val="single" w:sz="4" w:space="0" w:color="auto"/>
              <w:left w:val="single" w:sz="4" w:space="0" w:color="auto"/>
              <w:bottom w:val="single" w:sz="4" w:space="0" w:color="auto"/>
              <w:right w:val="single" w:sz="4" w:space="0" w:color="auto"/>
            </w:tcBorders>
          </w:tcPr>
          <w:p w14:paraId="390B42BF" w14:textId="25E7D6BE" w:rsidR="006D43DA" w:rsidRPr="00796648" w:rsidRDefault="006D43DA"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Implementation has not begun.</w:t>
            </w:r>
          </w:p>
          <w:p w14:paraId="498068BC" w14:textId="4A260985" w:rsidR="00954869" w:rsidRPr="00796648" w:rsidRDefault="00954869"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Work is ongoing with the Ministry of Environment</w:t>
            </w:r>
            <w:r w:rsidR="00E44289" w:rsidRPr="00796648">
              <w:rPr>
                <w:rFonts w:ascii="Proxima Nova" w:hAnsi="Proxima Nova" w:cstheme="minorHAnsi"/>
                <w:iCs/>
                <w:noProof/>
                <w:sz w:val="22"/>
                <w:szCs w:val="22"/>
              </w:rPr>
              <w:t xml:space="preserve"> </w:t>
            </w:r>
            <w:bookmarkStart w:id="40" w:name="_Hlk198407941"/>
            <w:r w:rsidR="00E44289" w:rsidRPr="00796648">
              <w:rPr>
                <w:rFonts w:ascii="Proxima Nova" w:hAnsi="Proxima Nova" w:cstheme="minorHAnsi"/>
                <w:iCs/>
                <w:noProof/>
                <w:sz w:val="22"/>
                <w:szCs w:val="22"/>
              </w:rPr>
              <w:t>to finalise</w:t>
            </w:r>
            <w:bookmarkEnd w:id="40"/>
            <w:r w:rsidRPr="00796648">
              <w:rPr>
                <w:rFonts w:ascii="Proxima Nova" w:hAnsi="Proxima Nova" w:cstheme="minorHAnsi"/>
                <w:iCs/>
                <w:noProof/>
                <w:sz w:val="22"/>
                <w:szCs w:val="22"/>
              </w:rPr>
              <w:t xml:space="preserve"> the </w:t>
            </w:r>
            <w:r w:rsidR="00A12C71" w:rsidRPr="00796648">
              <w:rPr>
                <w:rFonts w:ascii="Proxima Nova" w:hAnsi="Proxima Nova" w:cstheme="minorHAnsi"/>
                <w:sz w:val="22"/>
                <w:szCs w:val="22"/>
              </w:rPr>
              <w:t>National Adaptation Plan (NAP) and the updated Nationally Determined Contributions (NDC)</w:t>
            </w:r>
            <w:r w:rsidR="00E44289" w:rsidRPr="00796648">
              <w:rPr>
                <w:rFonts w:ascii="Proxima Nova" w:hAnsi="Proxima Nova" w:cstheme="minorHAnsi"/>
                <w:sz w:val="22"/>
                <w:szCs w:val="22"/>
              </w:rPr>
              <w:t xml:space="preserve"> </w:t>
            </w:r>
            <w:r w:rsidR="00E44289" w:rsidRPr="00796648">
              <w:rPr>
                <w:rFonts w:ascii="Proxima Nova" w:hAnsi="Proxima Nova" w:cstheme="minorHAnsi"/>
                <w:iCs/>
                <w:noProof/>
                <w:sz w:val="22"/>
                <w:szCs w:val="22"/>
              </w:rPr>
              <w:t>in October 2025 and August 2025, respectively.</w:t>
            </w:r>
          </w:p>
        </w:tc>
      </w:tr>
    </w:tbl>
    <w:p w14:paraId="0661E4A2" w14:textId="2934781C" w:rsidR="005F05BB" w:rsidRPr="00796648" w:rsidRDefault="005F05BB" w:rsidP="00AC534B">
      <w:pPr>
        <w:pStyle w:val="Heading3"/>
        <w:jc w:val="both"/>
        <w:rPr>
          <w:rFonts w:ascii="Proxima Nova" w:hAnsi="Proxima Nova" w:hint="eastAsia"/>
          <w:lang w:val="en-GB"/>
        </w:rPr>
      </w:pPr>
      <w:bookmarkStart w:id="41" w:name="_Toc199452938"/>
      <w:r w:rsidRPr="00796648">
        <w:rPr>
          <w:rFonts w:ascii="Proxima Nova" w:hAnsi="Proxima Nova"/>
        </w:rPr>
        <w:lastRenderedPageBreak/>
        <w:t>3.2.1</w:t>
      </w:r>
      <w:r w:rsidR="007E45B8" w:rsidRPr="00796648">
        <w:rPr>
          <w:rFonts w:ascii="Proxima Nova" w:hAnsi="Proxima Nova"/>
        </w:rPr>
        <w:t>.1</w:t>
      </w:r>
      <w:r w:rsidRPr="00796648">
        <w:rPr>
          <w:rFonts w:ascii="Proxima Nova" w:hAnsi="Proxima Nova"/>
        </w:rPr>
        <w:t xml:space="preserve"> </w:t>
      </w:r>
      <w:r w:rsidR="003435E0" w:rsidRPr="00796648">
        <w:rPr>
          <w:rFonts w:ascii="Proxima Nova" w:hAnsi="Proxima Nova"/>
        </w:rPr>
        <w:t>Number of w</w:t>
      </w:r>
      <w:r w:rsidRPr="00796648">
        <w:rPr>
          <w:rFonts w:ascii="Proxima Nova" w:hAnsi="Proxima Nova"/>
        </w:rPr>
        <w:t>omen engaged in local government committees responsible for water security in marshes in leadership and/or decision-making positions</w:t>
      </w:r>
      <w:bookmarkEnd w:id="41"/>
    </w:p>
    <w:p w14:paraId="748CD8D0" w14:textId="77777777" w:rsidR="005F05BB" w:rsidRPr="00796648" w:rsidRDefault="005F05BB" w:rsidP="00AC534B">
      <w:pPr>
        <w:spacing w:after="0" w:line="240" w:lineRule="auto"/>
        <w:jc w:val="both"/>
        <w:rPr>
          <w:rFonts w:ascii="Proxima Nova" w:hAnsi="Proxima Nova" w:cstheme="minorHAnsi" w:hint="eastAsia"/>
          <w:sz w:val="22"/>
          <w:szCs w:val="22"/>
          <w:highlight w:val="green"/>
        </w:rPr>
      </w:pPr>
    </w:p>
    <w:p w14:paraId="5A66AC15" w14:textId="30480CA2"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This indicator is directly linked to key project activities</w:t>
      </w:r>
      <w:r w:rsidR="0048198A" w:rsidRPr="00796648">
        <w:rPr>
          <w:rFonts w:ascii="Proxima Nova" w:hAnsi="Proxima Nova" w:cstheme="minorHAnsi"/>
          <w:sz w:val="22"/>
          <w:szCs w:val="22"/>
        </w:rPr>
        <w:t xml:space="preserve"> which have not commenced, and are expected to be implemented in 2025, </w:t>
      </w:r>
      <w:r w:rsidRPr="00796648">
        <w:rPr>
          <w:rFonts w:ascii="Proxima Nova" w:hAnsi="Proxima Nova" w:cstheme="minorHAnsi"/>
          <w:sz w:val="22"/>
          <w:szCs w:val="22"/>
        </w:rPr>
        <w:t>such as the establishment of a water harvesting system, the rehabilitation of water treatment stations, and the comprehensive environmental assessment of the Central Marshes.</w:t>
      </w:r>
    </w:p>
    <w:p w14:paraId="2FE479AC" w14:textId="77777777" w:rsidR="005F05BB" w:rsidRPr="00796648" w:rsidRDefault="005F05BB" w:rsidP="00AC534B">
      <w:pPr>
        <w:spacing w:after="0" w:line="240" w:lineRule="auto"/>
        <w:jc w:val="both"/>
        <w:rPr>
          <w:rFonts w:ascii="Proxima Nova" w:hAnsi="Proxima Nova" w:cstheme="minorHAnsi" w:hint="eastAsia"/>
          <w:sz w:val="22"/>
          <w:szCs w:val="22"/>
        </w:rPr>
      </w:pPr>
    </w:p>
    <w:p w14:paraId="6B1C7F5E" w14:textId="1A7DB7CE" w:rsidR="005F05BB" w:rsidRPr="00796648" w:rsidRDefault="005F05BB" w:rsidP="00AC534B">
      <w:pPr>
        <w:pStyle w:val="Heading3"/>
        <w:jc w:val="both"/>
        <w:rPr>
          <w:rFonts w:ascii="Proxima Nova" w:hAnsi="Proxima Nova" w:hint="eastAsia"/>
        </w:rPr>
      </w:pPr>
      <w:bookmarkStart w:id="42" w:name="_Toc199452939"/>
      <w:r w:rsidRPr="00796648">
        <w:rPr>
          <w:rFonts w:ascii="Proxima Nova" w:hAnsi="Proxima Nova"/>
        </w:rPr>
        <w:t>3.2.</w:t>
      </w:r>
      <w:r w:rsidR="007E45B8" w:rsidRPr="00796648">
        <w:rPr>
          <w:rFonts w:ascii="Proxima Nova" w:hAnsi="Proxima Nova"/>
        </w:rPr>
        <w:t>1.</w:t>
      </w:r>
      <w:r w:rsidRPr="00796648">
        <w:rPr>
          <w:rFonts w:ascii="Proxima Nova" w:hAnsi="Proxima Nova"/>
        </w:rPr>
        <w:t xml:space="preserve">2 </w:t>
      </w:r>
      <w:r w:rsidR="00E16A25" w:rsidRPr="00796648">
        <w:rPr>
          <w:rFonts w:ascii="Proxima Nova" w:hAnsi="Proxima Nova"/>
        </w:rPr>
        <w:t>Number of l</w:t>
      </w:r>
      <w:r w:rsidR="00FF518C" w:rsidRPr="00796648">
        <w:rPr>
          <w:rFonts w:ascii="Proxima Nova" w:hAnsi="Proxima Nova"/>
        </w:rPr>
        <w:t xml:space="preserve">ocal </w:t>
      </w:r>
      <w:r w:rsidR="00E16A25" w:rsidRPr="00796648">
        <w:rPr>
          <w:rFonts w:ascii="Proxima Nova" w:hAnsi="Proxima Nova"/>
        </w:rPr>
        <w:t>g</w:t>
      </w:r>
      <w:r w:rsidR="00FF518C" w:rsidRPr="00796648">
        <w:rPr>
          <w:rFonts w:ascii="Proxima Nova" w:hAnsi="Proxima Nova"/>
        </w:rPr>
        <w:t xml:space="preserve">overnments that improved or implemented their </w:t>
      </w:r>
      <w:r w:rsidRPr="00796648">
        <w:rPr>
          <w:rFonts w:ascii="Proxima Nova" w:hAnsi="Proxima Nova"/>
        </w:rPr>
        <w:t>NDC/NAP priorities specific to the Marshlands</w:t>
      </w:r>
      <w:r w:rsidR="00FF518C" w:rsidRPr="00796648">
        <w:rPr>
          <w:rFonts w:ascii="Proxima Nova" w:hAnsi="Proxima Nova"/>
        </w:rPr>
        <w:t>.</w:t>
      </w:r>
      <w:bookmarkEnd w:id="42"/>
    </w:p>
    <w:p w14:paraId="3F4F28B8" w14:textId="77777777" w:rsidR="005F05BB" w:rsidRPr="00796648" w:rsidRDefault="005F05BB" w:rsidP="00AC534B">
      <w:pPr>
        <w:pStyle w:val="Heading2"/>
        <w:jc w:val="both"/>
        <w:rPr>
          <w:rFonts w:ascii="Proxima Nova" w:hAnsi="Proxima Nova" w:hint="eastAsia"/>
          <w:sz w:val="12"/>
          <w:szCs w:val="12"/>
        </w:rPr>
      </w:pPr>
    </w:p>
    <w:p w14:paraId="5AD9E027" w14:textId="57196A1B" w:rsidR="005F05BB" w:rsidRPr="00796648" w:rsidRDefault="005F05BB" w:rsidP="00AC534B">
      <w:pPr>
        <w:jc w:val="both"/>
        <w:rPr>
          <w:rFonts w:ascii="Proxima Nova" w:hAnsi="Proxima Nova" w:cstheme="minorHAnsi" w:hint="eastAsia"/>
          <w:sz w:val="22"/>
          <w:szCs w:val="22"/>
        </w:rPr>
      </w:pPr>
      <w:r w:rsidRPr="00796648">
        <w:rPr>
          <w:rFonts w:ascii="Proxima Nova" w:hAnsi="Proxima Nova" w:cstheme="minorHAnsi"/>
          <w:sz w:val="22"/>
          <w:szCs w:val="22"/>
        </w:rPr>
        <w:t>Work is ongoing in collaboration with the Ministry of Environment</w:t>
      </w:r>
      <w:r w:rsidR="00A12C71" w:rsidRPr="00796648">
        <w:rPr>
          <w:rFonts w:ascii="Proxima Nova" w:hAnsi="Proxima Nova" w:cstheme="minorHAnsi"/>
          <w:sz w:val="22"/>
          <w:szCs w:val="22"/>
        </w:rPr>
        <w:t xml:space="preserve"> </w:t>
      </w:r>
      <w:r w:rsidRPr="00796648">
        <w:rPr>
          <w:rFonts w:ascii="Proxima Nova" w:hAnsi="Proxima Nova" w:cstheme="minorHAnsi"/>
          <w:sz w:val="22"/>
          <w:szCs w:val="22"/>
        </w:rPr>
        <w:t xml:space="preserve">to </w:t>
      </w:r>
      <w:proofErr w:type="spellStart"/>
      <w:r w:rsidRPr="00796648">
        <w:rPr>
          <w:rFonts w:ascii="Proxima Nova" w:hAnsi="Proxima Nova" w:cstheme="minorHAnsi"/>
          <w:sz w:val="22"/>
          <w:szCs w:val="22"/>
        </w:rPr>
        <w:t>finali</w:t>
      </w:r>
      <w:r w:rsidR="00282CEF" w:rsidRPr="00796648">
        <w:rPr>
          <w:rFonts w:ascii="Proxima Nova" w:hAnsi="Proxima Nova" w:cstheme="minorHAnsi"/>
          <w:sz w:val="22"/>
          <w:szCs w:val="22"/>
        </w:rPr>
        <w:t>s</w:t>
      </w:r>
      <w:r w:rsidRPr="00796648">
        <w:rPr>
          <w:rFonts w:ascii="Proxima Nova" w:hAnsi="Proxima Nova" w:cstheme="minorHAnsi"/>
          <w:sz w:val="22"/>
          <w:szCs w:val="22"/>
        </w:rPr>
        <w:t>e</w:t>
      </w:r>
      <w:proofErr w:type="spellEnd"/>
      <w:r w:rsidRPr="00796648">
        <w:rPr>
          <w:rFonts w:ascii="Proxima Nova" w:hAnsi="Proxima Nova" w:cstheme="minorHAnsi"/>
          <w:sz w:val="22"/>
          <w:szCs w:val="22"/>
        </w:rPr>
        <w:t xml:space="preserve"> the NAP </w:t>
      </w:r>
      <w:r w:rsidR="004366D8" w:rsidRPr="00796648">
        <w:rPr>
          <w:rFonts w:ascii="Proxima Nova" w:hAnsi="Proxima Nova" w:cstheme="minorHAnsi"/>
          <w:sz w:val="22"/>
          <w:szCs w:val="22"/>
        </w:rPr>
        <w:t xml:space="preserve">and </w:t>
      </w:r>
      <w:r w:rsidRPr="00796648">
        <w:rPr>
          <w:rFonts w:ascii="Proxima Nova" w:hAnsi="Proxima Nova" w:cstheme="minorHAnsi"/>
          <w:sz w:val="22"/>
          <w:szCs w:val="22"/>
        </w:rPr>
        <w:t>NDC</w:t>
      </w:r>
      <w:r w:rsidR="00282CEF" w:rsidRPr="00796648">
        <w:rPr>
          <w:rFonts w:ascii="Proxima Nova" w:hAnsi="Proxima Nova" w:cstheme="minorHAnsi"/>
          <w:sz w:val="22"/>
          <w:szCs w:val="22"/>
        </w:rPr>
        <w:t>, expected to be completed in October 2025 and August 2025</w:t>
      </w:r>
      <w:r w:rsidR="00BA37E4" w:rsidRPr="00796648">
        <w:rPr>
          <w:rFonts w:ascii="Proxima Nova" w:hAnsi="Proxima Nova" w:cstheme="minorHAnsi"/>
          <w:sz w:val="22"/>
          <w:szCs w:val="22"/>
        </w:rPr>
        <w:t>,</w:t>
      </w:r>
      <w:r w:rsidR="00282CEF" w:rsidRPr="00796648">
        <w:rPr>
          <w:rFonts w:ascii="Proxima Nova" w:hAnsi="Proxima Nova" w:cstheme="minorHAnsi"/>
          <w:sz w:val="22"/>
          <w:szCs w:val="22"/>
        </w:rPr>
        <w:t xml:space="preserve"> respectively.</w:t>
      </w: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06CE873D" w14:textId="77777777" w:rsidTr="00FF518C">
        <w:tc>
          <w:tcPr>
            <w:tcW w:w="9214" w:type="dxa"/>
            <w:shd w:val="clear" w:color="auto" w:fill="DBE5F1" w:themeFill="accent1" w:themeFillTint="33"/>
          </w:tcPr>
          <w:p w14:paraId="737912AE" w14:textId="0508840D" w:rsidR="005F05BB" w:rsidRPr="00796648" w:rsidRDefault="007E45B8" w:rsidP="00AC534B">
            <w:pPr>
              <w:spacing w:line="286" w:lineRule="auto"/>
              <w:jc w:val="both"/>
              <w:rPr>
                <w:rFonts w:ascii="Proxima Nova" w:hAnsi="Proxima Nova" w:cstheme="minorHAnsi" w:hint="eastAsia"/>
                <w:b/>
                <w:sz w:val="22"/>
                <w:szCs w:val="22"/>
              </w:rPr>
            </w:pPr>
            <w:r w:rsidRPr="00796648">
              <w:rPr>
                <w:rFonts w:ascii="Proxima Nova" w:hAnsi="Proxima Nova" w:cstheme="minorHAnsi"/>
                <w:b/>
                <w:sz w:val="22"/>
                <w:szCs w:val="22"/>
                <w:lang w:val="en-US"/>
              </w:rPr>
              <w:t xml:space="preserve">3.2.2: </w:t>
            </w:r>
            <w:r w:rsidR="005F05BB" w:rsidRPr="00796648">
              <w:rPr>
                <w:rFonts w:ascii="Proxima Nova" w:hAnsi="Proxima Nova" w:cstheme="minorHAnsi"/>
                <w:b/>
                <w:sz w:val="22"/>
                <w:szCs w:val="22"/>
                <w:lang w:val="en-US"/>
              </w:rPr>
              <w:t>Intermediate</w:t>
            </w:r>
            <w:r w:rsidR="005F05BB" w:rsidRPr="00796648">
              <w:rPr>
                <w:rFonts w:ascii="Proxima Nova" w:hAnsi="Proxima Nova" w:cstheme="minorHAnsi"/>
                <w:b/>
                <w:sz w:val="22"/>
                <w:szCs w:val="22"/>
              </w:rPr>
              <w:t xml:space="preserve"> Outcome </w:t>
            </w:r>
            <w:r w:rsidR="003435E0" w:rsidRPr="00796648">
              <w:rPr>
                <w:rFonts w:ascii="Proxima Nova" w:hAnsi="Proxima Nova" w:cstheme="minorHAnsi"/>
                <w:b/>
                <w:sz w:val="22"/>
                <w:szCs w:val="22"/>
              </w:rPr>
              <w:t>2:</w:t>
            </w:r>
            <w:r w:rsidR="005F05BB" w:rsidRPr="00796648">
              <w:rPr>
                <w:rFonts w:ascii="Proxima Nova" w:hAnsi="Proxima Nova" w:cstheme="minorHAnsi"/>
                <w:b/>
                <w:sz w:val="22"/>
                <w:szCs w:val="22"/>
              </w:rPr>
              <w:t xml:space="preserve"> </w:t>
            </w:r>
            <w:r w:rsidR="005F05BB" w:rsidRPr="00796648">
              <w:rPr>
                <w:rFonts w:ascii="Proxima Nova" w:hAnsi="Proxima Nova" w:cstheme="minorHAnsi"/>
                <w:bCs/>
                <w:sz w:val="22"/>
                <w:szCs w:val="22"/>
              </w:rPr>
              <w:t>Enhanced adoption of gender-responsive, nature positive, ecosystem-based adaptation solutions, with biodiversity co-</w:t>
            </w:r>
            <w:r w:rsidR="00FF518C" w:rsidRPr="00796648">
              <w:rPr>
                <w:rFonts w:ascii="Proxima Nova" w:hAnsi="Proxima Nova" w:cstheme="minorHAnsi"/>
                <w:bCs/>
                <w:sz w:val="22"/>
                <w:szCs w:val="22"/>
              </w:rPr>
              <w:t>benefits.</w:t>
            </w:r>
          </w:p>
        </w:tc>
      </w:tr>
    </w:tbl>
    <w:tbl>
      <w:tblPr>
        <w:tblW w:w="5107"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3114"/>
        <w:gridCol w:w="1700"/>
        <w:gridCol w:w="4395"/>
      </w:tblGrid>
      <w:tr w:rsidR="006D43DA" w:rsidRPr="00796648" w14:paraId="3768071F" w14:textId="77777777" w:rsidTr="006D43DA">
        <w:tc>
          <w:tcPr>
            <w:tcW w:w="169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F3D756" w14:textId="32BE8BF7" w:rsidR="00E44289" w:rsidRPr="00796648" w:rsidRDefault="00E44289"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3798CC8B" w14:textId="77777777" w:rsidR="00E44289" w:rsidRPr="00796648" w:rsidRDefault="00E44289" w:rsidP="00AC534B">
            <w:pPr>
              <w:spacing w:after="0" w:line="240" w:lineRule="auto"/>
              <w:jc w:val="both"/>
              <w:rPr>
                <w:rFonts w:ascii="Proxima Nova" w:hAnsi="Proxima Nova" w:cstheme="minorHAnsi" w:hint="eastAsia"/>
                <w:b/>
                <w:sz w:val="22"/>
                <w:szCs w:val="22"/>
              </w:rPr>
            </w:pPr>
          </w:p>
        </w:tc>
        <w:tc>
          <w:tcPr>
            <w:tcW w:w="92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AD0334" w14:textId="3F63BF04" w:rsidR="00E44289" w:rsidRPr="00796648" w:rsidRDefault="00E44289" w:rsidP="00AC534B">
            <w:pPr>
              <w:spacing w:after="0" w:line="240" w:lineRule="auto"/>
              <w:jc w:val="both"/>
              <w:rPr>
                <w:rFonts w:ascii="Proxima Nova" w:hAnsi="Proxima Nova" w:cstheme="minorHAnsi" w:hint="eastAsia"/>
                <w:bCs/>
                <w:sz w:val="22"/>
                <w:szCs w:val="22"/>
              </w:rPr>
            </w:pPr>
            <w:r w:rsidRPr="00796648">
              <w:rPr>
                <w:rFonts w:ascii="Proxima Nova" w:hAnsi="Proxima Nova" w:cstheme="minorHAnsi"/>
                <w:b/>
                <w:sz w:val="22"/>
                <w:szCs w:val="22"/>
              </w:rPr>
              <w:t>End of the project Target (Year 2026)</w:t>
            </w:r>
          </w:p>
        </w:tc>
        <w:tc>
          <w:tcPr>
            <w:tcW w:w="23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609CDB" w14:textId="77777777" w:rsidR="00E44289" w:rsidRPr="00796648" w:rsidRDefault="00E44289"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0B6E7BE4" w14:textId="77777777" w:rsidR="00E44289" w:rsidRPr="00796648" w:rsidRDefault="00E44289" w:rsidP="00AC534B">
            <w:pPr>
              <w:spacing w:after="0" w:line="240" w:lineRule="auto"/>
              <w:jc w:val="both"/>
              <w:rPr>
                <w:rFonts w:ascii="Proxima Nova" w:hAnsi="Proxima Nova" w:cstheme="minorHAnsi" w:hint="eastAsia"/>
                <w:b/>
                <w:sz w:val="22"/>
                <w:szCs w:val="22"/>
              </w:rPr>
            </w:pPr>
          </w:p>
        </w:tc>
      </w:tr>
      <w:tr w:rsidR="006D43DA" w:rsidRPr="00796648" w14:paraId="72D0E09D" w14:textId="77777777" w:rsidTr="006D43DA">
        <w:trPr>
          <w:trHeight w:val="429"/>
        </w:trPr>
        <w:tc>
          <w:tcPr>
            <w:tcW w:w="1691" w:type="pct"/>
            <w:tcBorders>
              <w:top w:val="single" w:sz="4" w:space="0" w:color="auto"/>
              <w:left w:val="single" w:sz="4" w:space="0" w:color="auto"/>
              <w:bottom w:val="single" w:sz="4" w:space="0" w:color="auto"/>
              <w:right w:val="single" w:sz="4" w:space="0" w:color="auto"/>
            </w:tcBorders>
          </w:tcPr>
          <w:p w14:paraId="2CE60814" w14:textId="77777777" w:rsidR="00E44289" w:rsidRPr="00796648" w:rsidRDefault="00E4428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Number and % of area brought under long-term, gender responsive protection, conservation and sustainable management to achieve adaptation and biodiversity benefits, disaggregated by aquatic and marsh ecosystem</w:t>
            </w:r>
          </w:p>
          <w:p w14:paraId="0FD0BC9D" w14:textId="77777777" w:rsidR="00E44289" w:rsidRPr="00796648" w:rsidRDefault="00E44289"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923" w:type="pct"/>
            <w:tcBorders>
              <w:top w:val="single" w:sz="4" w:space="0" w:color="auto"/>
              <w:left w:val="single" w:sz="4" w:space="0" w:color="auto"/>
              <w:bottom w:val="single" w:sz="4" w:space="0" w:color="auto"/>
              <w:right w:val="single" w:sz="4" w:space="0" w:color="auto"/>
            </w:tcBorders>
          </w:tcPr>
          <w:p w14:paraId="55E0823D" w14:textId="530C40C5" w:rsidR="00E44289" w:rsidRPr="00796648" w:rsidRDefault="00E4428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70% of the targeted area</w:t>
            </w:r>
          </w:p>
          <w:p w14:paraId="20F148A3" w14:textId="77777777" w:rsidR="00E44289" w:rsidRPr="00796648" w:rsidRDefault="00E4428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Equal to 1680KM2</w:t>
            </w:r>
          </w:p>
        </w:tc>
        <w:tc>
          <w:tcPr>
            <w:tcW w:w="2386" w:type="pct"/>
            <w:tcBorders>
              <w:top w:val="single" w:sz="4" w:space="0" w:color="auto"/>
              <w:left w:val="single" w:sz="4" w:space="0" w:color="auto"/>
              <w:bottom w:val="single" w:sz="4" w:space="0" w:color="auto"/>
              <w:right w:val="single" w:sz="4" w:space="0" w:color="auto"/>
            </w:tcBorders>
          </w:tcPr>
          <w:p w14:paraId="637C4CF6" w14:textId="40F79D7F" w:rsidR="00E44289" w:rsidRPr="00796648" w:rsidRDefault="00E44289"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No areas are yet under formal gender-responsive protection or management. However, ecosystem assessment and community consultations are underway to guide future conservation efforts.</w:t>
            </w:r>
          </w:p>
        </w:tc>
      </w:tr>
      <w:tr w:rsidR="006D43DA" w:rsidRPr="00796648" w14:paraId="5EA8B51B" w14:textId="77777777" w:rsidTr="006D43DA">
        <w:trPr>
          <w:trHeight w:val="429"/>
        </w:trPr>
        <w:tc>
          <w:tcPr>
            <w:tcW w:w="1691" w:type="pct"/>
            <w:tcBorders>
              <w:top w:val="single" w:sz="4" w:space="0" w:color="auto"/>
              <w:left w:val="single" w:sz="4" w:space="0" w:color="auto"/>
              <w:bottom w:val="single" w:sz="4" w:space="0" w:color="auto"/>
              <w:right w:val="single" w:sz="4" w:space="0" w:color="auto"/>
            </w:tcBorders>
          </w:tcPr>
          <w:p w14:paraId="5245CA9D" w14:textId="77777777" w:rsidR="00E44289" w:rsidRPr="00796648" w:rsidRDefault="00E4428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Community perception score of illegal fishing/ hunting activities.</w:t>
            </w:r>
          </w:p>
          <w:p w14:paraId="5A7AD24F" w14:textId="77777777" w:rsidR="00E44289" w:rsidRPr="00796648" w:rsidRDefault="00E44289" w:rsidP="00AC534B">
            <w:pPr>
              <w:pStyle w:val="ListParagraph"/>
              <w:spacing w:after="0" w:line="240" w:lineRule="auto"/>
              <w:ind w:left="0"/>
              <w:contextualSpacing w:val="0"/>
              <w:jc w:val="both"/>
              <w:rPr>
                <w:rFonts w:ascii="Proxima Nova" w:eastAsia="Calibri" w:hAnsi="Proxima Nova" w:cstheme="minorHAnsi"/>
                <w:b/>
                <w:iCs/>
                <w:sz w:val="22"/>
                <w:szCs w:val="22"/>
                <w:lang w:val="en-GB"/>
              </w:rPr>
            </w:pPr>
          </w:p>
          <w:p w14:paraId="34E30268" w14:textId="3A6003CB" w:rsidR="00E44289" w:rsidRPr="00796648" w:rsidRDefault="00E4428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w:t>
            </w:r>
            <w:r w:rsidR="000A6FAE" w:rsidRPr="000A6FAE">
              <w:rPr>
                <w:rFonts w:ascii="Proxima Nova" w:eastAsia="Calibri" w:hAnsi="Proxima Nova" w:cstheme="minorHAnsi" w:hint="eastAsia"/>
                <w:iCs/>
                <w:color w:val="FF0000"/>
                <w:sz w:val="22"/>
                <w:szCs w:val="22"/>
                <w:lang w:val="en-GB"/>
              </w:rPr>
              <w:t>90.4% of surveyed households (217 out of 240) in the Central Marshes (Dhi-Qar) perceived hunting activities as unsustainable (PEA 2024)</w:t>
            </w:r>
          </w:p>
        </w:tc>
        <w:tc>
          <w:tcPr>
            <w:tcW w:w="923" w:type="pct"/>
            <w:tcBorders>
              <w:top w:val="single" w:sz="4" w:space="0" w:color="auto"/>
              <w:left w:val="single" w:sz="4" w:space="0" w:color="auto"/>
              <w:bottom w:val="single" w:sz="4" w:space="0" w:color="auto"/>
              <w:right w:val="single" w:sz="4" w:space="0" w:color="auto"/>
            </w:tcBorders>
          </w:tcPr>
          <w:p w14:paraId="03E0243B" w14:textId="77777777" w:rsidR="00E44289" w:rsidRPr="00796648" w:rsidRDefault="00E4428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Increase the community perception score by 4 points by the end of the project</w:t>
            </w:r>
          </w:p>
        </w:tc>
        <w:tc>
          <w:tcPr>
            <w:tcW w:w="2386" w:type="pct"/>
            <w:tcBorders>
              <w:top w:val="single" w:sz="4" w:space="0" w:color="auto"/>
              <w:left w:val="single" w:sz="4" w:space="0" w:color="auto"/>
              <w:bottom w:val="single" w:sz="4" w:space="0" w:color="auto"/>
              <w:right w:val="single" w:sz="4" w:space="0" w:color="auto"/>
            </w:tcBorders>
          </w:tcPr>
          <w:p w14:paraId="48DA93BF" w14:textId="1EA9A63D" w:rsidR="00E44289" w:rsidRPr="000A6FAE" w:rsidRDefault="00821C0E" w:rsidP="00AC534B">
            <w:pPr>
              <w:pStyle w:val="ColorfulList-Accent11"/>
              <w:ind w:left="0"/>
              <w:jc w:val="both"/>
              <w:rPr>
                <w:rFonts w:ascii="Proxima Nova" w:hAnsi="Proxima Nova" w:cstheme="minorHAnsi"/>
                <w:iCs/>
                <w:noProof/>
                <w:color w:val="FF0000"/>
                <w:sz w:val="22"/>
                <w:szCs w:val="22"/>
              </w:rPr>
            </w:pPr>
            <w:r w:rsidRPr="00821C0E">
              <w:rPr>
                <w:rFonts w:ascii="Proxima Nova" w:hAnsi="Proxima Nova" w:cstheme="minorHAnsi" w:hint="eastAsia"/>
                <w:iCs/>
                <w:noProof/>
                <w:color w:val="FF0000"/>
                <w:sz w:val="22"/>
                <w:szCs w:val="22"/>
              </w:rPr>
              <w:t>In 2024, 90.4% of households in the Central Marshes perceived hunting practices as excessive and unsustainable. This percentage represents the baseline for community perception regarding illegal hunting activities. The project aims to reduce this figure by the end of the implementation period, reflecting improved awareness and behavioral change. Initial measures to support this shift included training 20 environmental police officers to enhance enforcement capacity, with additional awareness and community engagement activities planned in the next stage.</w:t>
            </w:r>
          </w:p>
        </w:tc>
      </w:tr>
      <w:tr w:rsidR="006D43DA" w:rsidRPr="00796648" w14:paraId="140D589D" w14:textId="77777777" w:rsidTr="006D43DA">
        <w:trPr>
          <w:trHeight w:val="429"/>
        </w:trPr>
        <w:tc>
          <w:tcPr>
            <w:tcW w:w="1691" w:type="pct"/>
            <w:tcBorders>
              <w:top w:val="single" w:sz="4" w:space="0" w:color="auto"/>
              <w:left w:val="single" w:sz="4" w:space="0" w:color="auto"/>
              <w:bottom w:val="single" w:sz="4" w:space="0" w:color="auto"/>
              <w:right w:val="single" w:sz="4" w:space="0" w:color="auto"/>
            </w:tcBorders>
          </w:tcPr>
          <w:p w14:paraId="0938AFF1" w14:textId="77777777" w:rsidR="00E44289" w:rsidRPr="00796648" w:rsidRDefault="00E4428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xml:space="preserve">Number of progressive policy measures adopted/ implemented by national government or local authorities that protect the </w:t>
            </w:r>
            <w:r w:rsidRPr="00796648">
              <w:rPr>
                <w:rFonts w:ascii="Proxima Nova" w:hAnsi="Proxima Nova" w:cstheme="minorHAnsi"/>
                <w:sz w:val="22"/>
                <w:szCs w:val="22"/>
              </w:rPr>
              <w:lastRenderedPageBreak/>
              <w:t>loss of biodiversity, and promote the gender responsive adaptation of Marsh Arabs in Iraq</w:t>
            </w:r>
          </w:p>
          <w:p w14:paraId="5EC26FF0" w14:textId="77777777" w:rsidR="00E44289" w:rsidRPr="00796648" w:rsidRDefault="00E44289" w:rsidP="00AC534B">
            <w:pPr>
              <w:pStyle w:val="ListParagraph"/>
              <w:spacing w:after="0" w:line="240" w:lineRule="auto"/>
              <w:ind w:left="0"/>
              <w:contextualSpacing w:val="0"/>
              <w:jc w:val="both"/>
              <w:rPr>
                <w:rFonts w:ascii="Proxima Nova" w:hAnsi="Proxima Nova" w:cstheme="minorHAnsi" w:hint="eastAsia"/>
                <w:sz w:val="22"/>
                <w:szCs w:val="22"/>
              </w:rPr>
            </w:pPr>
          </w:p>
          <w:p w14:paraId="644D3DA6" w14:textId="77777777" w:rsidR="00E44289" w:rsidRPr="00796648" w:rsidRDefault="00E4428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923" w:type="pct"/>
            <w:tcBorders>
              <w:top w:val="single" w:sz="4" w:space="0" w:color="auto"/>
              <w:left w:val="single" w:sz="4" w:space="0" w:color="auto"/>
              <w:bottom w:val="single" w:sz="4" w:space="0" w:color="auto"/>
              <w:right w:val="single" w:sz="4" w:space="0" w:color="auto"/>
            </w:tcBorders>
          </w:tcPr>
          <w:p w14:paraId="024305FD" w14:textId="77777777" w:rsidR="00E44289" w:rsidRPr="00796648" w:rsidRDefault="00E4428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lastRenderedPageBreak/>
              <w:t>2</w:t>
            </w:r>
          </w:p>
        </w:tc>
        <w:tc>
          <w:tcPr>
            <w:tcW w:w="2386" w:type="pct"/>
            <w:tcBorders>
              <w:top w:val="single" w:sz="4" w:space="0" w:color="auto"/>
              <w:left w:val="single" w:sz="4" w:space="0" w:color="auto"/>
              <w:bottom w:val="single" w:sz="4" w:space="0" w:color="auto"/>
              <w:right w:val="single" w:sz="4" w:space="0" w:color="auto"/>
            </w:tcBorders>
          </w:tcPr>
          <w:p w14:paraId="3494A625" w14:textId="7A7ADF39" w:rsidR="007671C9" w:rsidRPr="00796648" w:rsidRDefault="00AB7063"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No policy measure</w:t>
            </w:r>
            <w:r w:rsidR="007671C9" w:rsidRPr="00796648">
              <w:rPr>
                <w:rFonts w:ascii="Proxima Nova" w:hAnsi="Proxima Nova" w:cstheme="minorHAnsi"/>
                <w:iCs/>
                <w:noProof/>
                <w:sz w:val="22"/>
                <w:szCs w:val="22"/>
              </w:rPr>
              <w:t>s</w:t>
            </w:r>
            <w:r w:rsidRPr="00796648">
              <w:rPr>
                <w:rFonts w:ascii="Proxima Nova" w:hAnsi="Proxima Nova" w:cstheme="minorHAnsi"/>
                <w:iCs/>
                <w:noProof/>
                <w:sz w:val="22"/>
                <w:szCs w:val="22"/>
              </w:rPr>
              <w:t xml:space="preserve"> have been adopted.</w:t>
            </w:r>
          </w:p>
          <w:p w14:paraId="43B6E9DF" w14:textId="77777777" w:rsidR="007671C9" w:rsidRPr="00796648" w:rsidRDefault="007671C9" w:rsidP="00AC534B">
            <w:pPr>
              <w:pStyle w:val="ColorfulList-Accent11"/>
              <w:ind w:left="0"/>
              <w:jc w:val="both"/>
              <w:rPr>
                <w:rFonts w:ascii="Proxima Nova" w:hAnsi="Proxima Nova" w:cstheme="minorHAnsi"/>
                <w:iCs/>
                <w:noProof/>
                <w:sz w:val="22"/>
                <w:szCs w:val="22"/>
              </w:rPr>
            </w:pPr>
          </w:p>
          <w:p w14:paraId="604977FA" w14:textId="175E34B6" w:rsidR="00E44289" w:rsidRPr="00796648" w:rsidRDefault="00E44289"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 xml:space="preserve">Key actions </w:t>
            </w:r>
            <w:r w:rsidR="004E6CBA" w:rsidRPr="00796648">
              <w:rPr>
                <w:rFonts w:ascii="Proxima Nova" w:hAnsi="Proxima Nova" w:cstheme="minorHAnsi"/>
                <w:iCs/>
                <w:noProof/>
                <w:sz w:val="22"/>
                <w:szCs w:val="22"/>
              </w:rPr>
              <w:t>like socio-econom</w:t>
            </w:r>
            <w:ins w:id="43" w:author="Kennedy Chibvongodze" w:date="2025-07-14T13:06:00Z">
              <w:r w:rsidR="0076521F">
                <w:rPr>
                  <w:rFonts w:ascii="Proxima Nova" w:hAnsi="Proxima Nova" w:cstheme="minorHAnsi"/>
                  <w:iCs/>
                  <w:noProof/>
                  <w:sz w:val="22"/>
                  <w:szCs w:val="22"/>
                </w:rPr>
                <w:t>i</w:t>
              </w:r>
            </w:ins>
            <w:r w:rsidR="004E6CBA" w:rsidRPr="00796648">
              <w:rPr>
                <w:rFonts w:ascii="Proxima Nova" w:hAnsi="Proxima Nova" w:cstheme="minorHAnsi"/>
                <w:iCs/>
                <w:noProof/>
                <w:sz w:val="22"/>
                <w:szCs w:val="22"/>
              </w:rPr>
              <w:t>c survey, carbon sequestrat</w:t>
            </w:r>
            <w:ins w:id="44" w:author="Kennedy Chibvongodze" w:date="2025-07-14T13:06:00Z">
              <w:r w:rsidR="0076521F">
                <w:rPr>
                  <w:rFonts w:ascii="Proxima Nova" w:hAnsi="Proxima Nova" w:cstheme="minorHAnsi"/>
                  <w:iCs/>
                  <w:noProof/>
                  <w:sz w:val="22"/>
                  <w:szCs w:val="22"/>
                </w:rPr>
                <w:t>i</w:t>
              </w:r>
            </w:ins>
            <w:r w:rsidR="004E6CBA" w:rsidRPr="00796648">
              <w:rPr>
                <w:rFonts w:ascii="Proxima Nova" w:hAnsi="Proxima Nova" w:cstheme="minorHAnsi"/>
                <w:iCs/>
                <w:noProof/>
                <w:sz w:val="22"/>
                <w:szCs w:val="22"/>
              </w:rPr>
              <w:t xml:space="preserve">on analysis of the marshland, remote sensing analysis of the </w:t>
            </w:r>
            <w:r w:rsidR="004E6CBA" w:rsidRPr="00796648">
              <w:rPr>
                <w:rFonts w:ascii="Proxima Nova" w:hAnsi="Proxima Nova" w:cstheme="minorHAnsi"/>
                <w:iCs/>
                <w:noProof/>
                <w:sz w:val="22"/>
                <w:szCs w:val="22"/>
              </w:rPr>
              <w:lastRenderedPageBreak/>
              <w:t xml:space="preserve">marshlands hydrology, vegetation coverage are </w:t>
            </w:r>
            <w:r w:rsidRPr="00796648">
              <w:rPr>
                <w:rFonts w:ascii="Proxima Nova" w:hAnsi="Proxima Nova" w:cstheme="minorHAnsi"/>
                <w:iCs/>
                <w:noProof/>
                <w:sz w:val="22"/>
                <w:szCs w:val="22"/>
              </w:rPr>
              <w:t xml:space="preserve">currently underway, as part of the comprehensive ecosystem assessment for the Central Marshes. </w:t>
            </w:r>
            <w:r w:rsidR="000A6FAE" w:rsidRPr="000A6FAE">
              <w:rPr>
                <w:rFonts w:ascii="Proxima Nova" w:hAnsi="Proxima Nova" w:cstheme="minorHAnsi" w:hint="eastAsia"/>
                <w:iCs/>
                <w:noProof/>
                <w:color w:val="FF0000"/>
                <w:sz w:val="22"/>
                <w:szCs w:val="22"/>
              </w:rPr>
              <w:t>This assessment builds on the earlier Participatory Ecosystem Assessment (PEA), which served as a preliminary, community-driven scoping exercise. In contrast, the ongoing assessment applies a more rigorous, scientific approach designed to inform long-term policy decisions related to biodiversity conservation and gender-responsive climate adaptation for the Marsh Arab communities.</w:t>
            </w:r>
          </w:p>
        </w:tc>
      </w:tr>
    </w:tbl>
    <w:p w14:paraId="776099F6" w14:textId="77777777" w:rsidR="005F05BB" w:rsidRPr="00796648" w:rsidRDefault="005F05BB" w:rsidP="00AC534B">
      <w:pPr>
        <w:jc w:val="both"/>
        <w:rPr>
          <w:rFonts w:ascii="Proxima Nova" w:hAnsi="Proxima Nova" w:hint="eastAsia"/>
        </w:rPr>
      </w:pPr>
    </w:p>
    <w:p w14:paraId="4FFF7AF6" w14:textId="51E3BAEC" w:rsidR="005F05BB" w:rsidRPr="00796648" w:rsidRDefault="005F05BB" w:rsidP="00AC534B">
      <w:pPr>
        <w:pStyle w:val="Heading3"/>
        <w:jc w:val="both"/>
        <w:rPr>
          <w:rFonts w:ascii="Proxima Nova" w:hAnsi="Proxima Nova" w:hint="eastAsia"/>
        </w:rPr>
      </w:pPr>
      <w:bookmarkStart w:id="45" w:name="_Toc199452940"/>
      <w:bookmarkStart w:id="46" w:name="_Hlk197521944"/>
      <w:r w:rsidRPr="00796648">
        <w:rPr>
          <w:rFonts w:ascii="Proxima Nova" w:hAnsi="Proxima Nova"/>
        </w:rPr>
        <w:t>3.2.</w:t>
      </w:r>
      <w:r w:rsidR="007E45B8" w:rsidRPr="00796648">
        <w:rPr>
          <w:rFonts w:ascii="Proxima Nova" w:hAnsi="Proxima Nova"/>
        </w:rPr>
        <w:t>2.1</w:t>
      </w:r>
      <w:r w:rsidRPr="00796648">
        <w:rPr>
          <w:rFonts w:ascii="Proxima Nova" w:hAnsi="Proxima Nova"/>
        </w:rPr>
        <w:t xml:space="preserve"> </w:t>
      </w:r>
      <w:r w:rsidR="00427E1C" w:rsidRPr="00796648">
        <w:rPr>
          <w:rFonts w:ascii="Proxima Nova" w:hAnsi="Proxima Nova"/>
        </w:rPr>
        <w:t xml:space="preserve">Percentage of </w:t>
      </w:r>
      <w:r w:rsidRPr="00796648">
        <w:rPr>
          <w:rFonts w:ascii="Proxima Nova" w:hAnsi="Proxima Nova"/>
        </w:rPr>
        <w:t>area brought under long-term, gender responsive protection, conservation and sustainable management to achieve adaptation and biodiversity benefits, disaggregated by aquatic and marsh ecosystem</w:t>
      </w:r>
      <w:bookmarkEnd w:id="45"/>
    </w:p>
    <w:p w14:paraId="171D0E4E" w14:textId="77777777" w:rsidR="005F05BB" w:rsidRPr="00796648" w:rsidRDefault="005F05BB" w:rsidP="00AC534B">
      <w:pPr>
        <w:jc w:val="both"/>
        <w:rPr>
          <w:rFonts w:ascii="Proxima Nova" w:hAnsi="Proxima Nova" w:hint="eastAsia"/>
          <w:sz w:val="8"/>
          <w:szCs w:val="8"/>
          <w:lang w:val="en-GB"/>
        </w:rPr>
      </w:pPr>
    </w:p>
    <w:p w14:paraId="50BA7F22" w14:textId="56D281FF" w:rsidR="005F05BB" w:rsidRPr="00796648" w:rsidRDefault="005F05BB"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As the relevant activities are still in the planning, design, or early implementation stages—it is not possible to provide a percentage of the area brought under long-term, gender-responsive protection, conservation, and sustainable management.</w:t>
      </w:r>
    </w:p>
    <w:p w14:paraId="1DAC090E" w14:textId="6184A803" w:rsidR="005F05BB" w:rsidRPr="00796648" w:rsidRDefault="005F05BB" w:rsidP="00AC534B">
      <w:pPr>
        <w:pStyle w:val="Heading3"/>
        <w:jc w:val="both"/>
        <w:rPr>
          <w:rFonts w:ascii="Proxima Nova" w:hAnsi="Proxima Nova" w:hint="eastAsia"/>
        </w:rPr>
      </w:pPr>
      <w:bookmarkStart w:id="47" w:name="_Toc199452941"/>
      <w:bookmarkEnd w:id="46"/>
      <w:r w:rsidRPr="00796648">
        <w:rPr>
          <w:rFonts w:ascii="Proxima Nova" w:hAnsi="Proxima Nova"/>
        </w:rPr>
        <w:t>3.2.</w:t>
      </w:r>
      <w:r w:rsidR="007E45B8" w:rsidRPr="00796648">
        <w:rPr>
          <w:rFonts w:ascii="Proxima Nova" w:hAnsi="Proxima Nova"/>
        </w:rPr>
        <w:t xml:space="preserve">2.2 </w:t>
      </w:r>
      <w:bookmarkStart w:id="48" w:name="_Hlk198829746"/>
      <w:r w:rsidR="00427E1C" w:rsidRPr="00796648">
        <w:rPr>
          <w:rFonts w:ascii="Proxima Nova" w:hAnsi="Proxima Nova"/>
        </w:rPr>
        <w:t>Number of c</w:t>
      </w:r>
      <w:r w:rsidRPr="00796648">
        <w:rPr>
          <w:rFonts w:ascii="Proxima Nova" w:hAnsi="Proxima Nova"/>
        </w:rPr>
        <w:t>ommunity perception score of illegal fishing/ hunting activities</w:t>
      </w:r>
      <w:bookmarkEnd w:id="48"/>
      <w:r w:rsidRPr="00796648">
        <w:rPr>
          <w:rFonts w:ascii="Proxima Nova" w:hAnsi="Proxima Nova"/>
        </w:rPr>
        <w:t>.</w:t>
      </w:r>
      <w:bookmarkEnd w:id="47"/>
    </w:p>
    <w:p w14:paraId="6BE41F6C" w14:textId="77777777" w:rsidR="005F05BB" w:rsidRPr="00796648" w:rsidRDefault="005F05BB" w:rsidP="00AC534B">
      <w:pPr>
        <w:jc w:val="both"/>
        <w:rPr>
          <w:rFonts w:ascii="Proxima Nova" w:hAnsi="Proxima Nova" w:hint="eastAsia"/>
          <w:sz w:val="8"/>
          <w:szCs w:val="8"/>
          <w:lang w:val="en-GB"/>
        </w:rPr>
      </w:pPr>
    </w:p>
    <w:p w14:paraId="29965B10" w14:textId="3711D287" w:rsidR="005F05BB" w:rsidRPr="00644DFA" w:rsidRDefault="0017211B" w:rsidP="00AC534B">
      <w:pPr>
        <w:jc w:val="both"/>
        <w:rPr>
          <w:rFonts w:ascii="Proxima Nova" w:eastAsia="Proxima" w:hAnsi="Proxima Nova" w:cstheme="minorHAnsi"/>
          <w:color w:val="FF0000"/>
          <w:sz w:val="22"/>
          <w:szCs w:val="22"/>
          <w:lang w:val="en-GB"/>
        </w:rPr>
      </w:pPr>
      <w:r w:rsidRPr="0017211B">
        <w:rPr>
          <w:rFonts w:ascii="Proxima Nova" w:eastAsia="Proxima" w:hAnsi="Proxima Nova" w:cstheme="minorHAnsi" w:hint="eastAsia"/>
          <w:color w:val="FF0000"/>
          <w:sz w:val="22"/>
          <w:szCs w:val="22"/>
          <w:lang w:val="en-GB"/>
        </w:rPr>
        <w:t>A perception survey is currently underway to measure community views on illegal fishing and hunting activities. The survey is designed to capture seasonal variations through data collection during both summer and winter periods. Results, expected by March 2026, will be compared with the baseline assessment results established through the 2024 Participatory Ecosystem Assessment (PEA) to evaluate changes in community perception over the course of the project.</w:t>
      </w:r>
    </w:p>
    <w:p w14:paraId="08302CCA" w14:textId="03F2C0A2" w:rsidR="005F05BB" w:rsidRPr="00796648" w:rsidRDefault="005F05BB" w:rsidP="00AC534B">
      <w:pPr>
        <w:pStyle w:val="Heading3"/>
        <w:jc w:val="both"/>
        <w:rPr>
          <w:rFonts w:ascii="Proxima Nova" w:hAnsi="Proxima Nova" w:hint="eastAsia"/>
        </w:rPr>
      </w:pPr>
      <w:bookmarkStart w:id="49" w:name="_Toc199452942"/>
      <w:r w:rsidRPr="00796648">
        <w:rPr>
          <w:rFonts w:ascii="Proxima Nova" w:hAnsi="Proxima Nova"/>
        </w:rPr>
        <w:t>3.2.</w:t>
      </w:r>
      <w:r w:rsidR="001D454F" w:rsidRPr="00796648">
        <w:rPr>
          <w:rFonts w:ascii="Proxima Nova" w:hAnsi="Proxima Nova"/>
        </w:rPr>
        <w:t xml:space="preserve">2.3 </w:t>
      </w:r>
      <w:r w:rsidR="00427E1C" w:rsidRPr="00796648">
        <w:rPr>
          <w:rFonts w:ascii="Proxima Nova" w:hAnsi="Proxima Nova"/>
        </w:rPr>
        <w:t xml:space="preserve">Number of </w:t>
      </w:r>
      <w:r w:rsidRPr="00796648">
        <w:rPr>
          <w:rFonts w:ascii="Proxima Nova" w:hAnsi="Proxima Nova"/>
        </w:rPr>
        <w:t>progressive policy measures adopted/ implemented by national government or local authorities that protect the loss of biodiversity, and promote the gender responsive adaptation of Marsh Arabs in Iraq</w:t>
      </w:r>
      <w:bookmarkEnd w:id="49"/>
    </w:p>
    <w:p w14:paraId="3B32E8CC" w14:textId="77777777" w:rsidR="005F05BB" w:rsidRPr="00796648" w:rsidRDefault="005F05BB" w:rsidP="00AC534B">
      <w:pPr>
        <w:jc w:val="both"/>
        <w:rPr>
          <w:rFonts w:ascii="Proxima Nova" w:hAnsi="Proxima Nova" w:hint="eastAsia"/>
          <w:sz w:val="8"/>
          <w:szCs w:val="8"/>
        </w:rPr>
      </w:pPr>
    </w:p>
    <w:p w14:paraId="2B19A26B" w14:textId="0E54345B" w:rsidR="005F05BB" w:rsidRPr="00796648" w:rsidRDefault="0018747F" w:rsidP="00AC534B">
      <w:pPr>
        <w:pStyle w:val="Heading2"/>
        <w:jc w:val="both"/>
        <w:rPr>
          <w:rFonts w:ascii="Proxima Nova" w:eastAsia="Proxima" w:hAnsi="Proxima Nova" w:cstheme="minorHAnsi"/>
          <w:b w:val="0"/>
          <w:sz w:val="22"/>
          <w:szCs w:val="22"/>
          <w:lang w:val="en-GB"/>
        </w:rPr>
      </w:pPr>
      <w:bookmarkStart w:id="50" w:name="_Toc199452943"/>
      <w:r w:rsidRPr="00796648">
        <w:rPr>
          <w:rFonts w:ascii="Proxima Nova" w:eastAsia="Proxima" w:hAnsi="Proxima Nova" w:cstheme="minorHAnsi"/>
          <w:b w:val="0"/>
          <w:sz w:val="22"/>
          <w:szCs w:val="22"/>
          <w:lang w:val="en-GB"/>
        </w:rPr>
        <w:lastRenderedPageBreak/>
        <w:t>No policies</w:t>
      </w:r>
      <w:r w:rsidR="00EF7D57" w:rsidRPr="00796648">
        <w:rPr>
          <w:rFonts w:ascii="Proxima Nova" w:eastAsia="Proxima" w:hAnsi="Proxima Nova" w:cstheme="minorHAnsi"/>
          <w:b w:val="0"/>
          <w:sz w:val="22"/>
          <w:szCs w:val="22"/>
          <w:lang w:val="en-GB"/>
        </w:rPr>
        <w:t xml:space="preserve"> have been adopted. </w:t>
      </w:r>
      <w:r w:rsidRPr="00796648">
        <w:rPr>
          <w:rFonts w:ascii="Proxima Nova" w:eastAsia="Proxima" w:hAnsi="Proxima Nova" w:cstheme="minorHAnsi"/>
          <w:b w:val="0"/>
          <w:sz w:val="22"/>
          <w:szCs w:val="22"/>
          <w:lang w:val="en-GB"/>
        </w:rPr>
        <w:t xml:space="preserve"> </w:t>
      </w:r>
      <w:r w:rsidR="002352CC" w:rsidRPr="00796648">
        <w:rPr>
          <w:rFonts w:ascii="Proxima Nova" w:eastAsia="Proxima" w:hAnsi="Proxima Nova" w:cstheme="minorHAnsi"/>
          <w:b w:val="0"/>
          <w:sz w:val="22"/>
          <w:szCs w:val="22"/>
          <w:lang w:val="en-GB"/>
        </w:rPr>
        <w:t xml:space="preserve">However, there are a few progresses in activities, which will guide us to make policy suggestion. </w:t>
      </w:r>
      <w:r w:rsidR="005F05BB" w:rsidRPr="00796648">
        <w:rPr>
          <w:rFonts w:ascii="Proxima Nova" w:eastAsia="Proxima" w:hAnsi="Proxima Nova" w:cstheme="minorHAnsi"/>
          <w:b w:val="0"/>
          <w:sz w:val="22"/>
          <w:szCs w:val="22"/>
          <w:lang w:val="en-GB"/>
        </w:rPr>
        <w:t>The comprehensive ecosystem assessment for the Central Marshes, along with the participatory ecosystem assessment findings, include provisions for biodiversity protection and gender-responsive adaptation for the Marsh Arabs</w:t>
      </w:r>
      <w:r w:rsidR="002352CC" w:rsidRPr="00796648">
        <w:rPr>
          <w:rFonts w:ascii="Proxima Nova" w:eastAsia="Proxima" w:hAnsi="Proxima Nova" w:cstheme="minorHAnsi"/>
          <w:b w:val="0"/>
          <w:sz w:val="22"/>
          <w:szCs w:val="22"/>
          <w:lang w:val="en-GB"/>
        </w:rPr>
        <w:t xml:space="preserve"> will provide us a solid basis for policy recommendations. </w:t>
      </w:r>
      <w:r w:rsidR="005F05BB" w:rsidRPr="00796648">
        <w:rPr>
          <w:rFonts w:ascii="Proxima Nova" w:eastAsia="Proxima" w:hAnsi="Proxima Nova" w:cstheme="minorHAnsi"/>
          <w:b w:val="0"/>
          <w:sz w:val="22"/>
          <w:szCs w:val="22"/>
          <w:lang w:val="en-GB"/>
        </w:rPr>
        <w:t>These efforts are expected to lay the foundation for future policies focused on conserving the marsh ecosystems and ensuring women's involvement in adaptation strategies.</w:t>
      </w:r>
      <w:bookmarkEnd w:id="50"/>
    </w:p>
    <w:p w14:paraId="1178A137" w14:textId="77777777" w:rsidR="005F05BB" w:rsidRPr="00796648" w:rsidRDefault="005F05BB" w:rsidP="00AC534B">
      <w:pPr>
        <w:pStyle w:val="Heading2"/>
        <w:jc w:val="both"/>
        <w:rPr>
          <w:rFonts w:ascii="Proxima Nova" w:hAnsi="Proxima Nova" w:hint="eastAsia"/>
        </w:rPr>
      </w:pPr>
    </w:p>
    <w:p w14:paraId="73CB47E5" w14:textId="74CC5FC5" w:rsidR="005F05BB" w:rsidRPr="00796648" w:rsidRDefault="005F05BB" w:rsidP="00AC534B">
      <w:pPr>
        <w:pStyle w:val="Heading2"/>
        <w:numPr>
          <w:ilvl w:val="1"/>
          <w:numId w:val="14"/>
        </w:numPr>
        <w:ind w:left="450" w:hanging="420"/>
        <w:jc w:val="both"/>
        <w:rPr>
          <w:rFonts w:ascii="Proxima Nova" w:hAnsi="Proxima Nova" w:hint="eastAsia"/>
        </w:rPr>
      </w:pPr>
      <w:bookmarkStart w:id="51" w:name="_Toc199452944"/>
      <w:r w:rsidRPr="00796648">
        <w:rPr>
          <w:rFonts w:ascii="Proxima Nova" w:hAnsi="Proxima Nova"/>
        </w:rPr>
        <w:t>Progress towards Immediate Outcomes</w:t>
      </w:r>
      <w:bookmarkEnd w:id="51"/>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78FED8EF" w14:textId="77777777" w:rsidTr="00880E43">
        <w:tc>
          <w:tcPr>
            <w:tcW w:w="9214" w:type="dxa"/>
            <w:shd w:val="clear" w:color="auto" w:fill="DBE5F1" w:themeFill="accent1" w:themeFillTint="33"/>
          </w:tcPr>
          <w:p w14:paraId="589220BD" w14:textId="4F6937FC" w:rsidR="005F05BB" w:rsidRPr="00796648" w:rsidRDefault="00FB6D82" w:rsidP="00AC534B">
            <w:pPr>
              <w:spacing w:line="286" w:lineRule="auto"/>
              <w:jc w:val="both"/>
              <w:rPr>
                <w:rFonts w:ascii="Proxima Nova" w:hAnsi="Proxima Nova" w:cstheme="minorHAnsi" w:hint="eastAsia"/>
                <w:b/>
                <w:sz w:val="22"/>
                <w:szCs w:val="22"/>
              </w:rPr>
            </w:pPr>
            <w:r w:rsidRPr="00796648">
              <w:rPr>
                <w:rFonts w:ascii="Proxima Nova" w:hAnsi="Proxima Nova" w:cstheme="minorHAnsi"/>
                <w:b/>
                <w:sz w:val="22"/>
                <w:szCs w:val="22"/>
                <w:lang w:val="en-US"/>
              </w:rPr>
              <w:t xml:space="preserve">3.3.1: </w:t>
            </w:r>
            <w:r w:rsidR="005F05BB" w:rsidRPr="00796648">
              <w:rPr>
                <w:rFonts w:ascii="Proxima Nova" w:hAnsi="Proxima Nova" w:cstheme="minorHAnsi"/>
                <w:b/>
                <w:sz w:val="22"/>
                <w:szCs w:val="22"/>
                <w:lang w:val="en-US"/>
              </w:rPr>
              <w:t>Immediate</w:t>
            </w:r>
            <w:r w:rsidR="005F05BB" w:rsidRPr="00796648">
              <w:rPr>
                <w:rFonts w:ascii="Proxima Nova" w:hAnsi="Proxima Nova" w:cstheme="minorHAnsi"/>
                <w:b/>
                <w:sz w:val="22"/>
                <w:szCs w:val="22"/>
              </w:rPr>
              <w:t xml:space="preserve"> Outcome </w:t>
            </w:r>
            <w:r w:rsidR="00FB3867" w:rsidRPr="00796648">
              <w:rPr>
                <w:rFonts w:ascii="Proxima Nova" w:hAnsi="Proxima Nova" w:cstheme="minorHAnsi"/>
                <w:b/>
                <w:sz w:val="22"/>
                <w:szCs w:val="22"/>
              </w:rPr>
              <w:t>1:</w:t>
            </w:r>
            <w:r w:rsidR="005F05BB" w:rsidRPr="00796648">
              <w:rPr>
                <w:rFonts w:ascii="Proxima Nova" w:hAnsi="Proxima Nova" w:cstheme="minorHAnsi"/>
                <w:b/>
                <w:sz w:val="22"/>
                <w:szCs w:val="22"/>
              </w:rPr>
              <w:t xml:space="preserve"> </w:t>
            </w:r>
            <w:r w:rsidR="005F05BB" w:rsidRPr="00796648">
              <w:rPr>
                <w:rFonts w:ascii="Proxima Nova" w:hAnsi="Proxima Nova" w:cstheme="minorHAnsi"/>
                <w:bCs/>
                <w:sz w:val="22"/>
                <w:szCs w:val="22"/>
              </w:rPr>
              <w:t>Improved climate-resilient water supply</w:t>
            </w:r>
            <w:r w:rsidR="00880E43" w:rsidRPr="00796648">
              <w:rPr>
                <w:rFonts w:ascii="Proxima Nova" w:hAnsi="Proxima Nova" w:cstheme="minorHAnsi"/>
                <w:bCs/>
                <w:sz w:val="22"/>
                <w:szCs w:val="22"/>
              </w:rPr>
              <w:t>.</w:t>
            </w:r>
          </w:p>
        </w:tc>
      </w:tr>
    </w:tbl>
    <w:tbl>
      <w:tblPr>
        <w:tblW w:w="5107"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973"/>
        <w:gridCol w:w="1985"/>
        <w:gridCol w:w="4251"/>
      </w:tblGrid>
      <w:tr w:rsidR="001125CA" w:rsidRPr="00796648" w14:paraId="78F4A556" w14:textId="77777777" w:rsidTr="00E21735">
        <w:tc>
          <w:tcPr>
            <w:tcW w:w="16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06473A" w14:textId="64063933" w:rsidR="006D43DA" w:rsidRPr="00796648" w:rsidRDefault="006D43DA"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73E73BC2" w14:textId="77777777" w:rsidR="006D43DA" w:rsidRPr="00796648" w:rsidRDefault="006D43DA" w:rsidP="00AC534B">
            <w:pPr>
              <w:spacing w:after="0" w:line="240" w:lineRule="auto"/>
              <w:jc w:val="both"/>
              <w:rPr>
                <w:rFonts w:ascii="Proxima Nova" w:hAnsi="Proxima Nova" w:cstheme="minorHAnsi" w:hint="eastAsia"/>
                <w:b/>
                <w:sz w:val="22"/>
                <w:szCs w:val="22"/>
              </w:rPr>
            </w:pPr>
          </w:p>
        </w:tc>
        <w:tc>
          <w:tcPr>
            <w:tcW w:w="10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EC6A74" w14:textId="77777777" w:rsidR="006D43DA" w:rsidRPr="00796648" w:rsidRDefault="006D43DA" w:rsidP="00AC534B">
            <w:pPr>
              <w:spacing w:after="0" w:line="240" w:lineRule="auto"/>
              <w:jc w:val="both"/>
              <w:rPr>
                <w:rFonts w:ascii="Proxima Nova" w:hAnsi="Proxima Nova" w:cstheme="minorHAnsi" w:hint="eastAsia"/>
                <w:bCs/>
                <w:sz w:val="22"/>
                <w:szCs w:val="22"/>
              </w:rPr>
            </w:pPr>
            <w:r w:rsidRPr="00796648">
              <w:rPr>
                <w:rFonts w:ascii="Proxima Nova" w:hAnsi="Proxima Nova" w:cstheme="minorHAnsi"/>
                <w:b/>
                <w:sz w:val="22"/>
                <w:szCs w:val="22"/>
              </w:rPr>
              <w:t>End of the project Target (Year 2026)</w:t>
            </w:r>
          </w:p>
          <w:p w14:paraId="70BCAA0C" w14:textId="77777777" w:rsidR="006D43DA" w:rsidRPr="00796648" w:rsidRDefault="006D43DA" w:rsidP="00AC534B">
            <w:pPr>
              <w:spacing w:after="0" w:line="240" w:lineRule="auto"/>
              <w:jc w:val="both"/>
              <w:rPr>
                <w:rFonts w:ascii="Proxima Nova" w:hAnsi="Proxima Nova" w:cstheme="minorHAnsi" w:hint="eastAsia"/>
                <w:sz w:val="22"/>
                <w:szCs w:val="22"/>
              </w:rPr>
            </w:pPr>
          </w:p>
        </w:tc>
        <w:tc>
          <w:tcPr>
            <w:tcW w:w="230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D47A42" w14:textId="77777777" w:rsidR="006D43DA" w:rsidRPr="00796648" w:rsidRDefault="006D43DA"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4262FF08" w14:textId="77777777" w:rsidR="006D43DA" w:rsidRPr="00796648" w:rsidRDefault="006D43DA" w:rsidP="00AC534B">
            <w:pPr>
              <w:spacing w:after="0" w:line="240" w:lineRule="auto"/>
              <w:jc w:val="both"/>
              <w:rPr>
                <w:rFonts w:ascii="Proxima Nova" w:hAnsi="Proxima Nova" w:cstheme="minorHAnsi" w:hint="eastAsia"/>
                <w:b/>
                <w:sz w:val="22"/>
                <w:szCs w:val="22"/>
              </w:rPr>
            </w:pPr>
          </w:p>
        </w:tc>
      </w:tr>
      <w:tr w:rsidR="001125CA" w:rsidRPr="00796648" w14:paraId="61F3C955" w14:textId="77777777" w:rsidTr="00E21735">
        <w:trPr>
          <w:trHeight w:val="429"/>
        </w:trPr>
        <w:tc>
          <w:tcPr>
            <w:tcW w:w="1614" w:type="pct"/>
            <w:tcBorders>
              <w:top w:val="single" w:sz="4" w:space="0" w:color="auto"/>
              <w:left w:val="single" w:sz="4" w:space="0" w:color="auto"/>
              <w:bottom w:val="single" w:sz="4" w:space="0" w:color="auto"/>
              <w:right w:val="single" w:sz="4" w:space="0" w:color="auto"/>
            </w:tcBorders>
          </w:tcPr>
          <w:p w14:paraId="5C77BC9E" w14:textId="5DCD38E9" w:rsidR="006D43DA" w:rsidRPr="00796648" w:rsidRDefault="006D43DA"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Amount of additional drinking water through gender-responsive, low carbon and climate-resilient water technologies made available to local population</w:t>
            </w:r>
          </w:p>
          <w:p w14:paraId="275BDB06" w14:textId="250D2541" w:rsidR="006D43DA" w:rsidRPr="00796648" w:rsidRDefault="006D43DA"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1078" w:type="pct"/>
            <w:tcBorders>
              <w:top w:val="single" w:sz="4" w:space="0" w:color="auto"/>
              <w:left w:val="single" w:sz="4" w:space="0" w:color="auto"/>
              <w:bottom w:val="single" w:sz="4" w:space="0" w:color="auto"/>
              <w:right w:val="single" w:sz="4" w:space="0" w:color="auto"/>
            </w:tcBorders>
          </w:tcPr>
          <w:p w14:paraId="09EE3B3E" w14:textId="045AE397" w:rsidR="006D43DA" w:rsidRPr="00796648" w:rsidRDefault="006D43DA"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100 – 200 m3 per day</w:t>
            </w:r>
          </w:p>
          <w:p w14:paraId="136366A2" w14:textId="77777777" w:rsidR="006D43DA" w:rsidRPr="00796648" w:rsidRDefault="006D43DA" w:rsidP="00AC534B">
            <w:pPr>
              <w:spacing w:after="0" w:line="240" w:lineRule="auto"/>
              <w:jc w:val="both"/>
              <w:rPr>
                <w:rFonts w:ascii="Proxima Nova" w:hAnsi="Proxima Nova" w:cstheme="minorHAnsi" w:hint="eastAsia"/>
                <w:i/>
                <w:noProof/>
                <w:sz w:val="22"/>
                <w:szCs w:val="22"/>
                <w:lang w:val="en"/>
              </w:rPr>
            </w:pPr>
          </w:p>
          <w:p w14:paraId="676515AA" w14:textId="77777777" w:rsidR="006D43DA" w:rsidRPr="00796648" w:rsidRDefault="006D43DA"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600 direct beneficiaries (50% women)</w:t>
            </w:r>
          </w:p>
        </w:tc>
        <w:tc>
          <w:tcPr>
            <w:tcW w:w="2308" w:type="pct"/>
            <w:tcBorders>
              <w:top w:val="single" w:sz="4" w:space="0" w:color="auto"/>
              <w:left w:val="single" w:sz="4" w:space="0" w:color="auto"/>
              <w:bottom w:val="single" w:sz="4" w:space="0" w:color="auto"/>
              <w:right w:val="single" w:sz="4" w:space="0" w:color="auto"/>
            </w:tcBorders>
          </w:tcPr>
          <w:p w14:paraId="2BFCF92B" w14:textId="2DD9DB71" w:rsidR="006D43DA" w:rsidRPr="00796648" w:rsidRDefault="006D43DA"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The amount of additional drinking water made available to the local population will be determined once the relevant activit</w:t>
            </w:r>
            <w:r w:rsidR="001505B6" w:rsidRPr="00796648">
              <w:rPr>
                <w:rFonts w:ascii="Proxima Nova" w:hAnsi="Proxima Nova" w:cstheme="minorHAnsi"/>
                <w:iCs/>
                <w:noProof/>
                <w:sz w:val="22"/>
                <w:szCs w:val="22"/>
              </w:rPr>
              <w:t>ies</w:t>
            </w:r>
            <w:r w:rsidRPr="00796648">
              <w:rPr>
                <w:rFonts w:ascii="Proxima Nova" w:hAnsi="Proxima Nova" w:cstheme="minorHAnsi"/>
                <w:iCs/>
                <w:noProof/>
                <w:sz w:val="22"/>
                <w:szCs w:val="22"/>
              </w:rPr>
              <w:t xml:space="preserve"> are implemented. The implementation documents are currently being finalized, and the construction of four water purification stations is set to begin in 2025.</w:t>
            </w:r>
          </w:p>
        </w:tc>
      </w:tr>
      <w:tr w:rsidR="001125CA" w:rsidRPr="00796648" w14:paraId="6B8F5461" w14:textId="77777777" w:rsidTr="00E21735">
        <w:trPr>
          <w:trHeight w:val="429"/>
        </w:trPr>
        <w:tc>
          <w:tcPr>
            <w:tcW w:w="1614" w:type="pct"/>
            <w:tcBorders>
              <w:top w:val="single" w:sz="4" w:space="0" w:color="auto"/>
              <w:left w:val="single" w:sz="4" w:space="0" w:color="auto"/>
              <w:bottom w:val="single" w:sz="4" w:space="0" w:color="auto"/>
              <w:right w:val="single" w:sz="4" w:space="0" w:color="auto"/>
            </w:tcBorders>
          </w:tcPr>
          <w:p w14:paraId="607FA6F5" w14:textId="77777777" w:rsidR="006D43DA" w:rsidRPr="00796648" w:rsidRDefault="006D43DA" w:rsidP="00AC534B">
            <w:pPr>
              <w:pStyle w:val="ListParagraph"/>
              <w:spacing w:after="0" w:line="240" w:lineRule="auto"/>
              <w:ind w:left="0"/>
              <w:contextualSpacing w:val="0"/>
              <w:jc w:val="both"/>
              <w:rPr>
                <w:rFonts w:ascii="Proxima Nova" w:hAnsi="Proxima Nova" w:cstheme="minorHAnsi" w:hint="eastAsia"/>
                <w:sz w:val="22"/>
                <w:szCs w:val="22"/>
              </w:rPr>
            </w:pPr>
            <w:bookmarkStart w:id="52" w:name="_Hlk197526483"/>
            <w:r w:rsidRPr="00796648">
              <w:rPr>
                <w:rFonts w:ascii="Proxima Nova" w:hAnsi="Proxima Nova" w:cstheme="minorHAnsi"/>
                <w:sz w:val="22"/>
                <w:szCs w:val="22"/>
              </w:rPr>
              <w:t>Number of sets of recommendations on sustainable water management welcomed by private sector to improve water security in the Marshlands and approved by the government.</w:t>
            </w:r>
          </w:p>
          <w:p w14:paraId="1C34E01F" w14:textId="77777777" w:rsidR="006D43DA" w:rsidRPr="00796648" w:rsidRDefault="006D43DA" w:rsidP="00AC534B">
            <w:pPr>
              <w:pStyle w:val="ListParagraph"/>
              <w:spacing w:after="0" w:line="240" w:lineRule="auto"/>
              <w:ind w:left="0"/>
              <w:contextualSpacing w:val="0"/>
              <w:jc w:val="both"/>
              <w:rPr>
                <w:rFonts w:ascii="Proxima Nova" w:hAnsi="Proxima Nova" w:cstheme="minorHAnsi" w:hint="eastAsia"/>
                <w:sz w:val="22"/>
                <w:szCs w:val="22"/>
                <w:rtl/>
                <w:lang w:bidi="ar-IQ"/>
              </w:rPr>
            </w:pPr>
          </w:p>
          <w:p w14:paraId="3386B3F1" w14:textId="77777777" w:rsidR="006D43DA" w:rsidRPr="00796648" w:rsidRDefault="006D43DA"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1078" w:type="pct"/>
            <w:tcBorders>
              <w:top w:val="single" w:sz="4" w:space="0" w:color="auto"/>
              <w:left w:val="single" w:sz="4" w:space="0" w:color="auto"/>
              <w:bottom w:val="single" w:sz="4" w:space="0" w:color="auto"/>
              <w:right w:val="single" w:sz="4" w:space="0" w:color="auto"/>
            </w:tcBorders>
          </w:tcPr>
          <w:p w14:paraId="51B2049C" w14:textId="77777777" w:rsidR="006D43DA" w:rsidRPr="00796648" w:rsidRDefault="006D43DA"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1</w:t>
            </w:r>
          </w:p>
        </w:tc>
        <w:tc>
          <w:tcPr>
            <w:tcW w:w="2308" w:type="pct"/>
            <w:tcBorders>
              <w:top w:val="single" w:sz="4" w:space="0" w:color="auto"/>
              <w:left w:val="single" w:sz="4" w:space="0" w:color="auto"/>
              <w:bottom w:val="single" w:sz="4" w:space="0" w:color="auto"/>
              <w:right w:val="single" w:sz="4" w:space="0" w:color="auto"/>
            </w:tcBorders>
          </w:tcPr>
          <w:p w14:paraId="3567A944" w14:textId="77777777" w:rsidR="006D43DA" w:rsidRPr="00796648" w:rsidRDefault="006D43DA"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A joint meeting between the government and the private sector will be held after the completion of the main activities related to this topic. The outcomes of these activities will serve as a foundation for discussions, aiming to develop well-informed and evidence-based recommendations grounded in real-world data and context.</w:t>
            </w:r>
          </w:p>
        </w:tc>
      </w:tr>
      <w:bookmarkEnd w:id="52"/>
    </w:tbl>
    <w:p w14:paraId="63AFABF4" w14:textId="77777777" w:rsidR="005F05BB" w:rsidRPr="00796648" w:rsidRDefault="005F05BB" w:rsidP="00AC534B">
      <w:pPr>
        <w:jc w:val="both"/>
        <w:rPr>
          <w:rFonts w:ascii="Proxima Nova" w:hAnsi="Proxima Nova" w:hint="eastAsia"/>
        </w:rPr>
      </w:pPr>
    </w:p>
    <w:p w14:paraId="65648CB3" w14:textId="05B810F5" w:rsidR="005F05BB" w:rsidRPr="00796648" w:rsidRDefault="005F05BB" w:rsidP="00AC534B">
      <w:pPr>
        <w:pStyle w:val="Heading3"/>
        <w:jc w:val="both"/>
        <w:rPr>
          <w:rFonts w:ascii="Proxima Nova" w:hAnsi="Proxima Nova" w:hint="eastAsia"/>
        </w:rPr>
      </w:pPr>
      <w:bookmarkStart w:id="53" w:name="_Toc199452945"/>
      <w:r w:rsidRPr="00796648">
        <w:rPr>
          <w:rFonts w:ascii="Proxima Nova" w:hAnsi="Proxima Nova"/>
        </w:rPr>
        <w:t>3.3.1</w:t>
      </w:r>
      <w:r w:rsidR="00D70E08" w:rsidRPr="00796648">
        <w:rPr>
          <w:rFonts w:ascii="Proxima Nova" w:hAnsi="Proxima Nova"/>
        </w:rPr>
        <w:t>.1</w:t>
      </w:r>
      <w:r w:rsidRPr="00796648">
        <w:rPr>
          <w:rFonts w:ascii="Proxima Nova" w:hAnsi="Proxima Nova"/>
        </w:rPr>
        <w:t xml:space="preserve"> Amount of additional drinking water through gender-responsive, low carbon and climate-resilient water technologies made available to local population</w:t>
      </w:r>
      <w:bookmarkEnd w:id="53"/>
    </w:p>
    <w:p w14:paraId="5D769FCB" w14:textId="77777777" w:rsidR="005F05BB" w:rsidRPr="00796648" w:rsidRDefault="005F05BB" w:rsidP="00AC534B">
      <w:pPr>
        <w:jc w:val="both"/>
        <w:rPr>
          <w:rFonts w:ascii="Proxima Nova" w:hAnsi="Proxima Nova" w:hint="eastAsia"/>
          <w:sz w:val="8"/>
          <w:szCs w:val="8"/>
        </w:rPr>
      </w:pPr>
    </w:p>
    <w:p w14:paraId="2ADD16C0" w14:textId="7B3BDA19" w:rsidR="005F05BB" w:rsidRPr="00796648" w:rsidRDefault="005F05BB" w:rsidP="00AC534B">
      <w:pPr>
        <w:pStyle w:val="Heading2"/>
        <w:jc w:val="both"/>
        <w:rPr>
          <w:rFonts w:ascii="Proxima Nova" w:eastAsia="Proxima" w:hAnsi="Proxima Nova" w:cstheme="minorHAnsi"/>
          <w:b w:val="0"/>
          <w:sz w:val="22"/>
          <w:szCs w:val="22"/>
          <w:lang w:val="en-GB"/>
        </w:rPr>
      </w:pPr>
      <w:bookmarkStart w:id="54" w:name="_Toc199452946"/>
      <w:r w:rsidRPr="00796648">
        <w:rPr>
          <w:rFonts w:ascii="Proxima Nova" w:eastAsia="Proxima" w:hAnsi="Proxima Nova" w:cstheme="minorHAnsi"/>
          <w:b w:val="0"/>
          <w:sz w:val="22"/>
          <w:szCs w:val="22"/>
          <w:lang w:val="en-GB"/>
        </w:rPr>
        <w:t>The amount of additional drinking water made available to the local population through gender-responsive, low-carbon, and climate-resilient technologies will be confirmed after the related activity implementation. The</w:t>
      </w:r>
      <w:r w:rsidR="002352CC" w:rsidRPr="00796648">
        <w:rPr>
          <w:rFonts w:ascii="Proxima Nova" w:eastAsia="Proxima" w:hAnsi="Proxima Nova" w:cstheme="minorHAnsi"/>
          <w:b w:val="0"/>
          <w:sz w:val="22"/>
          <w:szCs w:val="22"/>
          <w:lang w:val="en-GB"/>
        </w:rPr>
        <w:t xml:space="preserve"> Bills of Quantities (</w:t>
      </w:r>
      <w:r w:rsidRPr="00796648">
        <w:rPr>
          <w:rFonts w:ascii="Proxima Nova" w:eastAsia="Proxima" w:hAnsi="Proxima Nova" w:cstheme="minorHAnsi"/>
          <w:b w:val="0"/>
          <w:sz w:val="22"/>
          <w:szCs w:val="22"/>
          <w:lang w:val="en-GB"/>
        </w:rPr>
        <w:t>BOQs</w:t>
      </w:r>
      <w:r w:rsidR="002352CC" w:rsidRPr="00796648">
        <w:rPr>
          <w:rFonts w:ascii="Proxima Nova" w:eastAsia="Proxima" w:hAnsi="Proxima Nova" w:cstheme="minorHAnsi"/>
          <w:b w:val="0"/>
          <w:sz w:val="22"/>
          <w:szCs w:val="22"/>
          <w:lang w:val="en-GB"/>
        </w:rPr>
        <w:t>)</w:t>
      </w:r>
      <w:r w:rsidRPr="00796648">
        <w:rPr>
          <w:rFonts w:ascii="Proxima Nova" w:eastAsia="Proxima" w:hAnsi="Proxima Nova" w:cstheme="minorHAnsi"/>
          <w:b w:val="0"/>
          <w:sz w:val="22"/>
          <w:szCs w:val="22"/>
          <w:lang w:val="en-GB"/>
        </w:rPr>
        <w:t xml:space="preserve"> </w:t>
      </w:r>
      <w:r w:rsidR="00CE14F3" w:rsidRPr="00796648">
        <w:rPr>
          <w:rFonts w:ascii="Proxima Nova" w:eastAsia="Proxima" w:hAnsi="Proxima Nova" w:cstheme="minorHAnsi"/>
          <w:b w:val="0"/>
          <w:sz w:val="22"/>
          <w:szCs w:val="22"/>
          <w:lang w:val="en-GB"/>
        </w:rPr>
        <w:t xml:space="preserve">for the rehabilitation of four </w:t>
      </w:r>
      <w:r w:rsidR="002352CC" w:rsidRPr="00796648">
        <w:rPr>
          <w:rFonts w:ascii="Proxima Nova" w:eastAsia="Proxima" w:hAnsi="Proxima Nova" w:cstheme="minorHAnsi"/>
          <w:b w:val="0"/>
          <w:sz w:val="22"/>
          <w:szCs w:val="22"/>
          <w:lang w:val="en-GB"/>
        </w:rPr>
        <w:t>Reverse Osmosis (</w:t>
      </w:r>
      <w:r w:rsidR="00CE14F3" w:rsidRPr="00796648">
        <w:rPr>
          <w:rFonts w:ascii="Proxima Nova" w:eastAsia="Proxima" w:hAnsi="Proxima Nova" w:cstheme="minorHAnsi"/>
          <w:b w:val="0"/>
          <w:sz w:val="22"/>
          <w:szCs w:val="22"/>
          <w:lang w:val="en-GB"/>
        </w:rPr>
        <w:t>RO</w:t>
      </w:r>
      <w:r w:rsidR="002352CC" w:rsidRPr="00796648">
        <w:rPr>
          <w:rFonts w:ascii="Proxima Nova" w:eastAsia="Proxima" w:hAnsi="Proxima Nova" w:cstheme="minorHAnsi"/>
          <w:b w:val="0"/>
          <w:sz w:val="22"/>
          <w:szCs w:val="22"/>
          <w:lang w:val="en-GB"/>
        </w:rPr>
        <w:t>)</w:t>
      </w:r>
      <w:r w:rsidR="00CE14F3" w:rsidRPr="00796648">
        <w:rPr>
          <w:rFonts w:ascii="Proxima Nova" w:eastAsia="Proxima" w:hAnsi="Proxima Nova" w:cstheme="minorHAnsi"/>
          <w:b w:val="0"/>
          <w:sz w:val="22"/>
          <w:szCs w:val="22"/>
          <w:lang w:val="en-GB"/>
        </w:rPr>
        <w:t xml:space="preserve"> </w:t>
      </w:r>
      <w:r w:rsidR="00D36D0B" w:rsidRPr="00796648">
        <w:rPr>
          <w:rFonts w:ascii="Proxima Nova" w:eastAsia="Proxima" w:hAnsi="Proxima Nova" w:cstheme="minorHAnsi"/>
          <w:b w:val="0"/>
          <w:sz w:val="22"/>
          <w:szCs w:val="22"/>
          <w:lang w:val="en-GB"/>
        </w:rPr>
        <w:t xml:space="preserve">units were </w:t>
      </w:r>
      <w:r w:rsidRPr="00796648">
        <w:rPr>
          <w:rFonts w:ascii="Proxima Nova" w:eastAsia="Proxima" w:hAnsi="Proxima Nova" w:cstheme="minorHAnsi"/>
          <w:b w:val="0"/>
          <w:sz w:val="22"/>
          <w:szCs w:val="22"/>
          <w:lang w:val="en-GB"/>
        </w:rPr>
        <w:t xml:space="preserve">prepared in coordination with the Water Directorate in </w:t>
      </w:r>
      <w:proofErr w:type="spellStart"/>
      <w:r w:rsidRPr="00796648">
        <w:rPr>
          <w:rFonts w:ascii="Proxima Nova" w:eastAsia="Proxima" w:hAnsi="Proxima Nova" w:cstheme="minorHAnsi"/>
          <w:b w:val="0"/>
          <w:sz w:val="22"/>
          <w:szCs w:val="22"/>
          <w:lang w:val="en-GB"/>
        </w:rPr>
        <w:t>Chibayish</w:t>
      </w:r>
      <w:proofErr w:type="spellEnd"/>
      <w:r w:rsidRPr="00796648">
        <w:rPr>
          <w:rFonts w:ascii="Proxima Nova" w:eastAsia="Proxima" w:hAnsi="Proxima Nova" w:cstheme="minorHAnsi"/>
          <w:b w:val="0"/>
          <w:sz w:val="22"/>
          <w:szCs w:val="22"/>
          <w:lang w:val="en-GB"/>
        </w:rPr>
        <w:t xml:space="preserve"> and the implementation is scheduled to begin in 2025.</w:t>
      </w:r>
      <w:bookmarkEnd w:id="54"/>
    </w:p>
    <w:p w14:paraId="7EBE7BB8" w14:textId="77777777" w:rsidR="005F05BB" w:rsidRPr="00796648" w:rsidRDefault="005F05BB" w:rsidP="00AC534B">
      <w:pPr>
        <w:jc w:val="both"/>
        <w:rPr>
          <w:rFonts w:ascii="Proxima Nova" w:hAnsi="Proxima Nova" w:hint="eastAsia"/>
        </w:rPr>
      </w:pPr>
    </w:p>
    <w:p w14:paraId="6C9D35FB" w14:textId="2B7C9627" w:rsidR="005F05BB" w:rsidRPr="00796648" w:rsidRDefault="005F05BB" w:rsidP="00AC534B">
      <w:pPr>
        <w:pStyle w:val="Heading3"/>
        <w:jc w:val="both"/>
        <w:rPr>
          <w:rFonts w:ascii="Proxima Nova" w:hAnsi="Proxima Nova" w:hint="eastAsia"/>
        </w:rPr>
      </w:pPr>
      <w:bookmarkStart w:id="55" w:name="_Toc199452947"/>
      <w:bookmarkStart w:id="56" w:name="_Hlk197552247"/>
      <w:r w:rsidRPr="00796648">
        <w:rPr>
          <w:rFonts w:ascii="Proxima Nova" w:hAnsi="Proxima Nova"/>
        </w:rPr>
        <w:t>3.3.</w:t>
      </w:r>
      <w:r w:rsidR="00D70E08" w:rsidRPr="00796648">
        <w:rPr>
          <w:rFonts w:ascii="Proxima Nova" w:hAnsi="Proxima Nova"/>
        </w:rPr>
        <w:t>1.</w:t>
      </w:r>
      <w:r w:rsidRPr="00796648">
        <w:rPr>
          <w:rFonts w:ascii="Proxima Nova" w:hAnsi="Proxima Nova"/>
        </w:rPr>
        <w:t xml:space="preserve">2 </w:t>
      </w:r>
      <w:r w:rsidR="00427E1C" w:rsidRPr="00796648">
        <w:rPr>
          <w:rFonts w:ascii="Proxima Nova" w:hAnsi="Proxima Nova"/>
        </w:rPr>
        <w:t xml:space="preserve">Number of sets of </w:t>
      </w:r>
      <w:r w:rsidRPr="00796648">
        <w:rPr>
          <w:rFonts w:ascii="Proxima Nova" w:hAnsi="Proxima Nova"/>
        </w:rPr>
        <w:t>recommendations on sustainable water management welcomed by private sector to improve water security in the Marshlands and approved by the government</w:t>
      </w:r>
      <w:bookmarkEnd w:id="55"/>
    </w:p>
    <w:p w14:paraId="662CCD00" w14:textId="77777777" w:rsidR="005F05BB" w:rsidRPr="00796648" w:rsidRDefault="005F05BB" w:rsidP="00AC534B">
      <w:pPr>
        <w:jc w:val="both"/>
        <w:rPr>
          <w:rFonts w:ascii="Proxima Nova" w:hAnsi="Proxima Nova" w:hint="eastAsia"/>
          <w:sz w:val="8"/>
          <w:szCs w:val="8"/>
        </w:rPr>
      </w:pPr>
    </w:p>
    <w:p w14:paraId="5FC16BB7" w14:textId="2260C4DD" w:rsidR="005F05BB" w:rsidRPr="00796648" w:rsidRDefault="002352CC"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lastRenderedPageBreak/>
        <w:t xml:space="preserve">Until 2024, no recommendations are made. The recommendations will be generated from the </w:t>
      </w:r>
      <w:r w:rsidR="00E54FE2" w:rsidRPr="00796648">
        <w:rPr>
          <w:rFonts w:ascii="Proxima Nova" w:eastAsia="Proxima" w:hAnsi="Proxima Nova" w:cstheme="minorHAnsi"/>
          <w:sz w:val="22"/>
          <w:szCs w:val="22"/>
          <w:lang w:val="en-GB"/>
        </w:rPr>
        <w:t>discussion among CRIMW, Dhi</w:t>
      </w:r>
      <w:r w:rsidR="0017211B">
        <w:rPr>
          <w:rFonts w:ascii="Proxima Nova" w:eastAsia="Proxima" w:hAnsi="Proxima Nova" w:cstheme="minorHAnsi"/>
          <w:sz w:val="22"/>
          <w:szCs w:val="22"/>
          <w:lang w:val="en-GB"/>
        </w:rPr>
        <w:t>-</w:t>
      </w:r>
      <w:r w:rsidR="00E54FE2" w:rsidRPr="00796648">
        <w:rPr>
          <w:rFonts w:ascii="Proxima Nova" w:eastAsia="Proxima" w:hAnsi="Proxima Nova" w:cstheme="minorHAnsi"/>
          <w:sz w:val="22"/>
          <w:szCs w:val="22"/>
          <w:lang w:val="en-GB"/>
        </w:rPr>
        <w:t xml:space="preserve">Qar Governor Office and Private Sectors based on the results of the project activities. </w:t>
      </w:r>
      <w:r w:rsidRPr="00796648">
        <w:rPr>
          <w:rFonts w:ascii="Proxima Nova" w:eastAsia="Proxima" w:hAnsi="Proxima Nova" w:cstheme="minorHAnsi"/>
          <w:sz w:val="22"/>
          <w:szCs w:val="22"/>
          <w:lang w:val="en-GB"/>
        </w:rPr>
        <w:t xml:space="preserve"> </w:t>
      </w:r>
      <w:r w:rsidR="007801C1" w:rsidRPr="00796648">
        <w:rPr>
          <w:rFonts w:ascii="Proxima Nova" w:eastAsia="Proxima" w:hAnsi="Proxima Nova" w:cstheme="minorHAnsi"/>
          <w:sz w:val="22"/>
          <w:szCs w:val="22"/>
          <w:lang w:val="en-GB"/>
        </w:rPr>
        <w:t>The m</w:t>
      </w:r>
      <w:r w:rsidR="005F05BB" w:rsidRPr="00796648">
        <w:rPr>
          <w:rFonts w:ascii="Proxima Nova" w:eastAsia="Proxima" w:hAnsi="Proxima Nova" w:cstheme="minorHAnsi"/>
          <w:sz w:val="22"/>
          <w:szCs w:val="22"/>
          <w:lang w:val="en-GB"/>
        </w:rPr>
        <w:t xml:space="preserve">eeting between the government and the private sector will be held following the completion of the comprehensive ecosystem assessment, low-carbon water recycling </w:t>
      </w:r>
      <w:r w:rsidR="00427E1C" w:rsidRPr="00796648">
        <w:rPr>
          <w:rFonts w:ascii="Proxima Nova" w:eastAsia="Proxima" w:hAnsi="Proxima Nova" w:cstheme="minorHAnsi"/>
          <w:sz w:val="22"/>
          <w:szCs w:val="22"/>
          <w:lang w:val="en-GB"/>
        </w:rPr>
        <w:t>units’</w:t>
      </w:r>
      <w:r w:rsidR="005F05BB" w:rsidRPr="00796648">
        <w:rPr>
          <w:rFonts w:ascii="Proxima Nova" w:eastAsia="Proxima" w:hAnsi="Proxima Nova" w:cstheme="minorHAnsi"/>
          <w:sz w:val="22"/>
          <w:szCs w:val="22"/>
          <w:lang w:val="en-GB"/>
        </w:rPr>
        <w:t xml:space="preserve"> rehabilitation</w:t>
      </w:r>
      <w:r w:rsidR="007801C1" w:rsidRPr="00796648">
        <w:rPr>
          <w:rFonts w:ascii="Proxima Nova" w:eastAsia="Proxima" w:hAnsi="Proxima Nova" w:cstheme="minorHAnsi"/>
          <w:sz w:val="22"/>
          <w:szCs w:val="22"/>
          <w:lang w:val="en-GB"/>
        </w:rPr>
        <w:t>,</w:t>
      </w:r>
      <w:r w:rsidR="005F05BB" w:rsidRPr="00796648">
        <w:rPr>
          <w:rFonts w:ascii="Proxima Nova" w:eastAsia="Proxima" w:hAnsi="Proxima Nova" w:cstheme="minorHAnsi"/>
          <w:sz w:val="22"/>
          <w:szCs w:val="22"/>
          <w:lang w:val="en-GB"/>
        </w:rPr>
        <w:t xml:space="preserve"> and community engagement sessions focused on sustainable water management in the Marshlands. These activities are designed to gather comprehensive data, understand local needs, and identify practical solutions to water security challenges. The findings and outcomes from these efforts will form the basis for discussions during the joint meeting, ensuring that the resulting recommendations are grounded in real-world evidence, reflect the priorities of affected communities, and are both technically sound and implementable.</w:t>
      </w: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4381A662" w14:textId="77777777" w:rsidTr="00880E43">
        <w:tc>
          <w:tcPr>
            <w:tcW w:w="9214" w:type="dxa"/>
            <w:shd w:val="clear" w:color="auto" w:fill="DBE5F1" w:themeFill="accent1" w:themeFillTint="33"/>
          </w:tcPr>
          <w:bookmarkEnd w:id="56"/>
          <w:p w14:paraId="1A4E28D8" w14:textId="1B80E21B" w:rsidR="005F05BB" w:rsidRPr="00796648" w:rsidRDefault="00D70E08" w:rsidP="00AC534B">
            <w:pPr>
              <w:jc w:val="both"/>
              <w:rPr>
                <w:rFonts w:ascii="Proxima Nova" w:hAnsi="Proxima Nova" w:cstheme="minorHAnsi" w:hint="eastAsia"/>
                <w:b/>
                <w:sz w:val="22"/>
                <w:szCs w:val="22"/>
              </w:rPr>
            </w:pPr>
            <w:r w:rsidRPr="00796648">
              <w:rPr>
                <w:rFonts w:ascii="Proxima Nova" w:hAnsi="Proxima Nova" w:cstheme="minorHAnsi"/>
                <w:b/>
                <w:sz w:val="22"/>
                <w:szCs w:val="22"/>
                <w:lang w:val="en-US"/>
              </w:rPr>
              <w:t xml:space="preserve">3.3.2: </w:t>
            </w:r>
            <w:r w:rsidR="005F05BB" w:rsidRPr="00796648">
              <w:rPr>
                <w:rFonts w:ascii="Proxima Nova" w:hAnsi="Proxima Nova" w:cstheme="minorHAnsi"/>
                <w:b/>
                <w:sz w:val="22"/>
                <w:szCs w:val="22"/>
                <w:lang w:val="en-US"/>
              </w:rPr>
              <w:t>Immediate</w:t>
            </w:r>
            <w:r w:rsidR="005F05BB" w:rsidRPr="00796648">
              <w:rPr>
                <w:rFonts w:ascii="Proxima Nova" w:hAnsi="Proxima Nova" w:cstheme="minorHAnsi"/>
                <w:b/>
                <w:sz w:val="22"/>
                <w:szCs w:val="22"/>
              </w:rPr>
              <w:t xml:space="preserve"> Outcome 2: </w:t>
            </w:r>
            <w:r w:rsidR="005F05BB" w:rsidRPr="00796648">
              <w:rPr>
                <w:rFonts w:ascii="Proxima Nova" w:hAnsi="Proxima Nova"/>
              </w:rPr>
              <w:t xml:space="preserve"> </w:t>
            </w:r>
            <w:r w:rsidR="005F05BB" w:rsidRPr="00796648">
              <w:rPr>
                <w:rFonts w:ascii="Proxima Nova" w:hAnsi="Proxima Nova" w:cstheme="minorHAnsi"/>
                <w:bCs/>
                <w:sz w:val="22"/>
                <w:szCs w:val="22"/>
              </w:rPr>
              <w:t>Increased cooperation on Marshes within Iraq and with neighbouring countries</w:t>
            </w:r>
            <w:r w:rsidR="00880E43" w:rsidRPr="00796648">
              <w:rPr>
                <w:rFonts w:ascii="Proxima Nova" w:hAnsi="Proxima Nova" w:cstheme="minorHAnsi"/>
                <w:bCs/>
                <w:sz w:val="22"/>
                <w:szCs w:val="22"/>
              </w:rPr>
              <w:t>.</w:t>
            </w:r>
          </w:p>
        </w:tc>
      </w:tr>
    </w:tbl>
    <w:tbl>
      <w:tblPr>
        <w:tblW w:w="5107"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493"/>
        <w:gridCol w:w="1612"/>
        <w:gridCol w:w="5104"/>
      </w:tblGrid>
      <w:tr w:rsidR="00311DF3" w:rsidRPr="00796648" w14:paraId="62E7DC1D" w14:textId="77777777" w:rsidTr="00A64466">
        <w:tc>
          <w:tcPr>
            <w:tcW w:w="135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74BFBC" w14:textId="3A6EF7DB" w:rsidR="00311DF3" w:rsidRPr="00796648" w:rsidRDefault="00311DF3" w:rsidP="00AC534B">
            <w:pPr>
              <w:spacing w:after="0" w:line="240" w:lineRule="auto"/>
              <w:ind w:left="360"/>
              <w:jc w:val="both"/>
              <w:rPr>
                <w:rFonts w:ascii="Proxima Nova" w:hAnsi="Proxima Nova" w:cstheme="minorHAnsi" w:hint="eastAsia"/>
                <w:b/>
                <w:sz w:val="22"/>
                <w:szCs w:val="22"/>
              </w:rPr>
            </w:pPr>
            <w:bookmarkStart w:id="57" w:name="_Hlk197554028"/>
            <w:r w:rsidRPr="00796648">
              <w:rPr>
                <w:rFonts w:ascii="Proxima Nova" w:hAnsi="Proxima Nova" w:cstheme="minorHAnsi"/>
                <w:b/>
                <w:sz w:val="22"/>
                <w:szCs w:val="22"/>
              </w:rPr>
              <w:t>Indicator</w:t>
            </w:r>
          </w:p>
          <w:p w14:paraId="45EC4EFC" w14:textId="77777777" w:rsidR="00311DF3" w:rsidRPr="00796648" w:rsidRDefault="00311DF3" w:rsidP="00AC534B">
            <w:pPr>
              <w:spacing w:after="0" w:line="240" w:lineRule="auto"/>
              <w:jc w:val="both"/>
              <w:rPr>
                <w:rFonts w:ascii="Proxima Nova" w:hAnsi="Proxima Nova" w:cstheme="minorHAnsi" w:hint="eastAsia"/>
                <w:b/>
                <w:sz w:val="22"/>
                <w:szCs w:val="22"/>
              </w:rPr>
            </w:pPr>
          </w:p>
        </w:tc>
        <w:tc>
          <w:tcPr>
            <w:tcW w:w="8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9F0286" w14:textId="478F654B" w:rsidR="00311DF3" w:rsidRPr="00796648" w:rsidRDefault="00311DF3" w:rsidP="00AC534B">
            <w:pPr>
              <w:spacing w:after="0" w:line="240" w:lineRule="auto"/>
              <w:jc w:val="both"/>
              <w:rPr>
                <w:rFonts w:ascii="Proxima Nova" w:hAnsi="Proxima Nova" w:cstheme="minorHAnsi" w:hint="eastAsia"/>
                <w:bCs/>
                <w:sz w:val="22"/>
                <w:szCs w:val="22"/>
              </w:rPr>
            </w:pPr>
            <w:r w:rsidRPr="00796648">
              <w:rPr>
                <w:rFonts w:ascii="Proxima Nova" w:hAnsi="Proxima Nova" w:cstheme="minorHAnsi"/>
                <w:b/>
                <w:sz w:val="22"/>
                <w:szCs w:val="22"/>
              </w:rPr>
              <w:t>Target (Year 2026)</w:t>
            </w:r>
          </w:p>
          <w:p w14:paraId="10309484" w14:textId="77777777" w:rsidR="00311DF3" w:rsidRPr="00796648" w:rsidRDefault="00311DF3" w:rsidP="00AC534B">
            <w:pPr>
              <w:spacing w:after="0" w:line="240" w:lineRule="auto"/>
              <w:jc w:val="both"/>
              <w:rPr>
                <w:rFonts w:ascii="Proxima Nova" w:hAnsi="Proxima Nova" w:cstheme="minorHAnsi" w:hint="eastAsia"/>
                <w:sz w:val="22"/>
                <w:szCs w:val="22"/>
              </w:rPr>
            </w:pPr>
          </w:p>
        </w:tc>
        <w:tc>
          <w:tcPr>
            <w:tcW w:w="277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BE4A85" w14:textId="77777777" w:rsidR="00311DF3" w:rsidRPr="00796648" w:rsidRDefault="00311DF3"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493D9D7E" w14:textId="77777777" w:rsidR="00311DF3" w:rsidRPr="00796648" w:rsidRDefault="00311DF3" w:rsidP="00AC534B">
            <w:pPr>
              <w:spacing w:after="0" w:line="240" w:lineRule="auto"/>
              <w:jc w:val="both"/>
              <w:rPr>
                <w:rFonts w:ascii="Proxima Nova" w:hAnsi="Proxima Nova" w:cstheme="minorHAnsi" w:hint="eastAsia"/>
                <w:b/>
                <w:sz w:val="22"/>
                <w:szCs w:val="22"/>
              </w:rPr>
            </w:pPr>
          </w:p>
        </w:tc>
      </w:tr>
      <w:tr w:rsidR="00311DF3" w:rsidRPr="00796648" w14:paraId="267FDCAB" w14:textId="77777777" w:rsidTr="00A64466">
        <w:trPr>
          <w:trHeight w:val="429"/>
        </w:trPr>
        <w:tc>
          <w:tcPr>
            <w:tcW w:w="1354" w:type="pct"/>
            <w:tcBorders>
              <w:top w:val="single" w:sz="4" w:space="0" w:color="auto"/>
              <w:left w:val="single" w:sz="4" w:space="0" w:color="auto"/>
              <w:bottom w:val="single" w:sz="4" w:space="0" w:color="auto"/>
              <w:right w:val="single" w:sz="4" w:space="0" w:color="auto"/>
            </w:tcBorders>
          </w:tcPr>
          <w:p w14:paraId="73F423FE" w14:textId="77777777" w:rsidR="00311DF3" w:rsidRPr="00796648" w:rsidRDefault="00311DF3"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A set of viable recommendations on Marshes re-flooding designed in cooperation with upstream governorates and riparian countries</w:t>
            </w:r>
          </w:p>
          <w:p w14:paraId="7815B0D8" w14:textId="77777777" w:rsidR="00311DF3" w:rsidRPr="00796648" w:rsidRDefault="00311DF3" w:rsidP="00AC534B">
            <w:pPr>
              <w:pStyle w:val="ListParagraph"/>
              <w:spacing w:after="0" w:line="240" w:lineRule="auto"/>
              <w:ind w:left="0"/>
              <w:contextualSpacing w:val="0"/>
              <w:jc w:val="both"/>
              <w:rPr>
                <w:rFonts w:ascii="Proxima Nova" w:hAnsi="Proxima Nova" w:cstheme="minorHAnsi" w:hint="eastAsia"/>
                <w:sz w:val="22"/>
                <w:szCs w:val="22"/>
              </w:rPr>
            </w:pPr>
          </w:p>
          <w:p w14:paraId="732E4C1F" w14:textId="77777777" w:rsidR="00311DF3" w:rsidRPr="00796648" w:rsidRDefault="00311DF3"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875" w:type="pct"/>
            <w:tcBorders>
              <w:top w:val="single" w:sz="4" w:space="0" w:color="auto"/>
              <w:left w:val="single" w:sz="4" w:space="0" w:color="auto"/>
              <w:bottom w:val="single" w:sz="4" w:space="0" w:color="auto"/>
              <w:right w:val="single" w:sz="4" w:space="0" w:color="auto"/>
            </w:tcBorders>
          </w:tcPr>
          <w:p w14:paraId="522B32A1" w14:textId="77777777" w:rsidR="00311DF3" w:rsidRPr="00796648" w:rsidRDefault="00311DF3"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i/>
                <w:noProof/>
                <w:sz w:val="22"/>
                <w:szCs w:val="22"/>
                <w:lang w:val="en"/>
              </w:rPr>
              <w:t>2</w:t>
            </w:r>
          </w:p>
        </w:tc>
        <w:tc>
          <w:tcPr>
            <w:tcW w:w="2771" w:type="pct"/>
            <w:tcBorders>
              <w:top w:val="single" w:sz="4" w:space="0" w:color="auto"/>
              <w:left w:val="single" w:sz="4" w:space="0" w:color="auto"/>
              <w:bottom w:val="single" w:sz="4" w:space="0" w:color="auto"/>
              <w:right w:val="single" w:sz="4" w:space="0" w:color="auto"/>
            </w:tcBorders>
          </w:tcPr>
          <w:p w14:paraId="5E421D95" w14:textId="4E27626D" w:rsidR="00311DF3" w:rsidRPr="00796648" w:rsidRDefault="00E54FE2"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No recommendations are generated. However, p</w:t>
            </w:r>
            <w:r w:rsidR="00311DF3" w:rsidRPr="00796648">
              <w:rPr>
                <w:rFonts w:ascii="Proxima Nova" w:hAnsi="Proxima Nova" w:cstheme="minorHAnsi"/>
                <w:iCs/>
                <w:noProof/>
                <w:sz w:val="22"/>
                <w:szCs w:val="22"/>
              </w:rPr>
              <w:t xml:space="preserve">reparations are underway </w:t>
            </w:r>
            <w:r w:rsidR="00CB59C6" w:rsidRPr="00796648">
              <w:rPr>
                <w:rFonts w:ascii="Proxima Nova" w:hAnsi="Proxima Nova" w:cstheme="minorHAnsi"/>
                <w:iCs/>
                <w:noProof/>
                <w:sz w:val="22"/>
                <w:szCs w:val="22"/>
              </w:rPr>
              <w:t>for</w:t>
            </w:r>
            <w:r w:rsidR="00311DF3" w:rsidRPr="00796648">
              <w:rPr>
                <w:rFonts w:ascii="Proxima Nova" w:hAnsi="Proxima Nova" w:cstheme="minorHAnsi"/>
                <w:iCs/>
                <w:noProof/>
                <w:sz w:val="22"/>
                <w:szCs w:val="22"/>
              </w:rPr>
              <w:t xml:space="preserve"> consultations </w:t>
            </w:r>
            <w:r w:rsidRPr="00796648">
              <w:rPr>
                <w:rFonts w:ascii="Proxima Nova" w:hAnsi="Proxima Nova" w:cstheme="minorHAnsi"/>
                <w:iCs/>
                <w:noProof/>
                <w:sz w:val="22"/>
                <w:szCs w:val="22"/>
              </w:rPr>
              <w:t xml:space="preserve">and workshops </w:t>
            </w:r>
            <w:r w:rsidR="00311DF3" w:rsidRPr="00796648">
              <w:rPr>
                <w:rFonts w:ascii="Proxima Nova" w:hAnsi="Proxima Nova" w:cstheme="minorHAnsi"/>
                <w:iCs/>
                <w:noProof/>
                <w:sz w:val="22"/>
                <w:szCs w:val="22"/>
              </w:rPr>
              <w:t>with the Ministry of Water Resources in 2025</w:t>
            </w:r>
            <w:r w:rsidRPr="00796648">
              <w:rPr>
                <w:rFonts w:ascii="Proxima Nova" w:hAnsi="Proxima Nova" w:cstheme="minorHAnsi"/>
                <w:iCs/>
                <w:noProof/>
                <w:sz w:val="22"/>
                <w:szCs w:val="22"/>
              </w:rPr>
              <w:t xml:space="preserve"> under 5</w:t>
            </w:r>
            <w:r w:rsidRPr="00796648">
              <w:rPr>
                <w:rFonts w:ascii="Proxima Nova" w:hAnsi="Proxima Nova" w:cstheme="minorHAnsi"/>
                <w:iCs/>
                <w:noProof/>
                <w:sz w:val="22"/>
                <w:szCs w:val="22"/>
                <w:vertAlign w:val="superscript"/>
              </w:rPr>
              <w:t>th</w:t>
            </w:r>
            <w:r w:rsidRPr="00796648">
              <w:rPr>
                <w:rFonts w:ascii="Proxima Nova" w:hAnsi="Proxima Nova" w:cstheme="minorHAnsi"/>
                <w:iCs/>
                <w:noProof/>
                <w:sz w:val="22"/>
                <w:szCs w:val="22"/>
              </w:rPr>
              <w:t xml:space="preserve"> International Water Conference</w:t>
            </w:r>
            <w:r w:rsidR="00311DF3" w:rsidRPr="00796648">
              <w:rPr>
                <w:rFonts w:ascii="Proxima Nova" w:hAnsi="Proxima Nova" w:cstheme="minorHAnsi"/>
                <w:iCs/>
                <w:noProof/>
                <w:sz w:val="22"/>
                <w:szCs w:val="22"/>
              </w:rPr>
              <w:t>, building on previous efforts by UNDP, the Ministry, and the Ministry of Foreign Affairs. The consultations will focus specifically on the Marshlands and requires proper coordination and planning.</w:t>
            </w:r>
          </w:p>
        </w:tc>
      </w:tr>
      <w:bookmarkEnd w:id="57"/>
    </w:tbl>
    <w:p w14:paraId="2825468D" w14:textId="77777777" w:rsidR="005F05BB" w:rsidRPr="00796648" w:rsidRDefault="005F05BB" w:rsidP="00AC534B">
      <w:pPr>
        <w:jc w:val="both"/>
        <w:rPr>
          <w:rFonts w:ascii="Proxima Nova" w:hAnsi="Proxima Nova" w:hint="eastAsia"/>
          <w:lang w:val="en-GB"/>
        </w:rPr>
      </w:pPr>
    </w:p>
    <w:p w14:paraId="39104938" w14:textId="64CB29FF" w:rsidR="005F05BB" w:rsidRPr="00796648" w:rsidRDefault="005F05BB" w:rsidP="00AC534B">
      <w:pPr>
        <w:pStyle w:val="Heading3"/>
        <w:jc w:val="both"/>
        <w:rPr>
          <w:rFonts w:ascii="Proxima Nova" w:hAnsi="Proxima Nova" w:hint="eastAsia"/>
        </w:rPr>
      </w:pPr>
      <w:bookmarkStart w:id="58" w:name="_Toc199452948"/>
      <w:bookmarkStart w:id="59" w:name="_Hlk197554802"/>
      <w:r w:rsidRPr="00796648">
        <w:rPr>
          <w:rFonts w:ascii="Proxima Nova" w:hAnsi="Proxima Nova"/>
        </w:rPr>
        <w:t>3.3.</w:t>
      </w:r>
      <w:r w:rsidR="00D70E08" w:rsidRPr="00796648">
        <w:rPr>
          <w:rFonts w:ascii="Proxima Nova" w:hAnsi="Proxima Nova"/>
        </w:rPr>
        <w:t>2.1</w:t>
      </w:r>
      <w:r w:rsidRPr="00796648">
        <w:rPr>
          <w:rFonts w:ascii="Proxima Nova" w:hAnsi="Proxima Nova"/>
        </w:rPr>
        <w:t xml:space="preserve"> </w:t>
      </w:r>
      <w:r w:rsidR="00427E1C" w:rsidRPr="00796648">
        <w:rPr>
          <w:rFonts w:ascii="Proxima Nova" w:hAnsi="Proxima Nova"/>
        </w:rPr>
        <w:t xml:space="preserve">A set of viable </w:t>
      </w:r>
      <w:r w:rsidRPr="00796648">
        <w:rPr>
          <w:rFonts w:ascii="Proxima Nova" w:hAnsi="Proxima Nova"/>
        </w:rPr>
        <w:t>recommendations on Marshes re-flooding designed in cooperation with upstream governorates and riparian countries</w:t>
      </w:r>
      <w:bookmarkEnd w:id="58"/>
    </w:p>
    <w:p w14:paraId="40D5B373" w14:textId="77777777" w:rsidR="005F05BB" w:rsidRPr="00796648" w:rsidRDefault="005F05BB" w:rsidP="00AC534B">
      <w:pPr>
        <w:jc w:val="both"/>
        <w:rPr>
          <w:rFonts w:ascii="Proxima Nova" w:hAnsi="Proxima Nova" w:hint="eastAsia"/>
          <w:sz w:val="8"/>
          <w:szCs w:val="8"/>
        </w:rPr>
      </w:pPr>
    </w:p>
    <w:p w14:paraId="0EE8330E" w14:textId="3E3CA56F" w:rsidR="00422FB5" w:rsidRPr="00796648" w:rsidRDefault="00422FB5"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 xml:space="preserve">UNDP, in collaboration with the Ministry of Water Resources and the Ministry of Foreign Affairs, has made notable progress in previous years in advancing transboundary water cooperation and integrated water resource management. Building on these foundations, the upcoming 5th International Water Conference, to be held in Baghdad in 2025, will serve as a key platform for developing a set of viable policy recommendations specifically addressing the complex and interlinked challenges of re-flooding the Iraqi Marshlands. Preparations are currently underway for launching a structured consultation process in 2025, in close coordination with the Ministry of Water Resources and a national think tank. These consultations aim to ensure coherence with Iraq’s national water policy and alignment with broader regional cooperation frameworks. The resulting recommendations will be submitted to the </w:t>
      </w:r>
      <w:r w:rsidR="000A6FAE" w:rsidRPr="000A6FAE">
        <w:rPr>
          <w:rFonts w:ascii="Proxima Nova" w:eastAsia="Proxima" w:hAnsi="Proxima Nova" w:cstheme="minorHAnsi" w:hint="eastAsia"/>
          <w:color w:val="FF0000"/>
          <w:sz w:val="22"/>
          <w:szCs w:val="22"/>
          <w:lang w:val="en-GB"/>
        </w:rPr>
        <w:t>Center for Restoration of Iraqi Marshes and Wetlands (CRIMW)</w:t>
      </w:r>
      <w:r w:rsidR="000A6FAE" w:rsidRPr="000A6FAE">
        <w:rPr>
          <w:rFonts w:ascii="Proxima Nova" w:eastAsia="Proxima" w:hAnsi="Proxima Nova" w:cstheme="minorHAnsi" w:hint="eastAsia"/>
          <w:sz w:val="22"/>
          <w:szCs w:val="22"/>
          <w:lang w:val="en-GB"/>
        </w:rPr>
        <w:t xml:space="preserve"> </w:t>
      </w:r>
      <w:r w:rsidRPr="00796648">
        <w:rPr>
          <w:rFonts w:ascii="Proxima Nova" w:eastAsia="Proxima" w:hAnsi="Proxima Nova" w:cstheme="minorHAnsi"/>
          <w:sz w:val="22"/>
          <w:szCs w:val="22"/>
          <w:lang w:val="en-GB"/>
        </w:rPr>
        <w:t xml:space="preserve">under the Ministry of Water Resources. The indicator will be assessed and considered achieved only after the consultations and accompanying technical assessments are completed in 2025 and 2026. These processes will inform the development of the policy recommendations and ensure they are evidence-based, contextually appropriate, and endorsed by relevant stakeholders. In parallel, UNDP continues </w:t>
      </w:r>
      <w:r w:rsidRPr="00796648">
        <w:rPr>
          <w:rFonts w:ascii="Proxima Nova" w:eastAsia="Proxima" w:hAnsi="Proxima Nova" w:cstheme="minorHAnsi"/>
          <w:sz w:val="22"/>
          <w:szCs w:val="22"/>
          <w:lang w:val="en-GB"/>
        </w:rPr>
        <w:lastRenderedPageBreak/>
        <w:t xml:space="preserve">to engage with CRIMW to collect and </w:t>
      </w:r>
      <w:proofErr w:type="spellStart"/>
      <w:r w:rsidRPr="00796648">
        <w:rPr>
          <w:rFonts w:ascii="Proxima Nova" w:eastAsia="Proxima" w:hAnsi="Proxima Nova" w:cstheme="minorHAnsi"/>
          <w:sz w:val="22"/>
          <w:szCs w:val="22"/>
          <w:lang w:val="en-GB"/>
        </w:rPr>
        <w:t>analyze</w:t>
      </w:r>
      <w:proofErr w:type="spellEnd"/>
      <w:r w:rsidRPr="00796648">
        <w:rPr>
          <w:rFonts w:ascii="Proxima Nova" w:eastAsia="Proxima" w:hAnsi="Proxima Nova" w:cstheme="minorHAnsi"/>
          <w:sz w:val="22"/>
          <w:szCs w:val="22"/>
          <w:lang w:val="en-GB"/>
        </w:rPr>
        <w:t xml:space="preserve"> data on water inflow and outflow, water levels, and the extent of flooded areas—critical parameters that will underpin the technical foundation of the forthcoming recommendations. While the indicator remains pending in 2024, preparatory actions have positioned the project to deliver meaningful and actionable guidance on marsh re-flooding in the next implementation cycle.</w:t>
      </w: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79F9F8EF" w14:textId="77777777" w:rsidTr="00880E43">
        <w:tc>
          <w:tcPr>
            <w:tcW w:w="9214" w:type="dxa"/>
            <w:shd w:val="clear" w:color="auto" w:fill="DBE5F1" w:themeFill="accent1" w:themeFillTint="33"/>
          </w:tcPr>
          <w:bookmarkEnd w:id="59"/>
          <w:p w14:paraId="2412A2BD" w14:textId="0D3B5D22" w:rsidR="005F05BB" w:rsidRPr="00796648" w:rsidRDefault="00C87EC0" w:rsidP="00AC534B">
            <w:pPr>
              <w:jc w:val="both"/>
              <w:rPr>
                <w:rFonts w:ascii="Proxima Nova" w:hAnsi="Proxima Nova" w:cstheme="minorHAnsi" w:hint="eastAsia"/>
                <w:b/>
                <w:sz w:val="22"/>
                <w:szCs w:val="22"/>
              </w:rPr>
            </w:pPr>
            <w:r w:rsidRPr="00796648">
              <w:rPr>
                <w:rFonts w:ascii="Proxima Nova" w:hAnsi="Proxima Nova" w:cstheme="minorHAnsi"/>
                <w:b/>
                <w:sz w:val="22"/>
                <w:szCs w:val="22"/>
                <w:lang w:val="en-US"/>
              </w:rPr>
              <w:t xml:space="preserve">3.3.3: </w:t>
            </w:r>
            <w:r w:rsidR="005F05BB" w:rsidRPr="00796648">
              <w:rPr>
                <w:rFonts w:ascii="Proxima Nova" w:hAnsi="Proxima Nova" w:cstheme="minorHAnsi"/>
                <w:b/>
                <w:sz w:val="22"/>
                <w:szCs w:val="22"/>
                <w:lang w:val="en-US"/>
              </w:rPr>
              <w:t>Immediate</w:t>
            </w:r>
            <w:r w:rsidR="005F05BB" w:rsidRPr="00796648">
              <w:rPr>
                <w:rFonts w:ascii="Proxima Nova" w:hAnsi="Proxima Nova" w:cstheme="minorHAnsi"/>
                <w:b/>
                <w:sz w:val="22"/>
                <w:szCs w:val="22"/>
              </w:rPr>
              <w:t xml:space="preserve"> Outcome </w:t>
            </w:r>
            <w:r w:rsidR="00427E1C" w:rsidRPr="00796648">
              <w:rPr>
                <w:rFonts w:ascii="Proxima Nova" w:hAnsi="Proxima Nova" w:cstheme="minorHAnsi"/>
                <w:b/>
                <w:sz w:val="22"/>
                <w:szCs w:val="22"/>
              </w:rPr>
              <w:t>3:</w:t>
            </w:r>
            <w:r w:rsidR="005F05BB" w:rsidRPr="00796648">
              <w:rPr>
                <w:rFonts w:ascii="Proxima Nova" w:hAnsi="Proxima Nova" w:cstheme="minorHAnsi"/>
                <w:b/>
                <w:sz w:val="22"/>
                <w:szCs w:val="22"/>
              </w:rPr>
              <w:t xml:space="preserve"> </w:t>
            </w:r>
            <w:r w:rsidR="005F05BB" w:rsidRPr="00796648">
              <w:rPr>
                <w:rFonts w:ascii="Proxima Nova" w:hAnsi="Proxima Nova" w:cstheme="minorHAnsi"/>
                <w:bCs/>
                <w:sz w:val="22"/>
                <w:szCs w:val="22"/>
              </w:rPr>
              <w:t xml:space="preserve">Increased knowledge (ecosystem assessment) to </w:t>
            </w:r>
            <w:r w:rsidR="00880E43" w:rsidRPr="00796648">
              <w:rPr>
                <w:rFonts w:ascii="Proxima Nova" w:hAnsi="Proxima Nova" w:cstheme="minorHAnsi"/>
                <w:bCs/>
                <w:sz w:val="22"/>
                <w:szCs w:val="22"/>
              </w:rPr>
              <w:t>increase biodiversity</w:t>
            </w:r>
            <w:r w:rsidR="005F05BB" w:rsidRPr="00796648">
              <w:rPr>
                <w:rFonts w:ascii="Proxima Nova" w:hAnsi="Proxima Nova" w:cstheme="minorHAnsi"/>
                <w:bCs/>
                <w:sz w:val="22"/>
                <w:szCs w:val="22"/>
              </w:rPr>
              <w:t xml:space="preserve"> and ecosystems resilience in Marshlands to mitigate and adapt to climate change</w:t>
            </w:r>
            <w:r w:rsidR="00880E43" w:rsidRPr="00796648">
              <w:rPr>
                <w:rFonts w:ascii="Proxima Nova" w:hAnsi="Proxima Nova" w:cstheme="minorHAnsi"/>
                <w:bCs/>
                <w:sz w:val="22"/>
                <w:szCs w:val="22"/>
              </w:rPr>
              <w:t>.</w:t>
            </w:r>
          </w:p>
        </w:tc>
      </w:tr>
    </w:tbl>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3114"/>
        <w:gridCol w:w="2126"/>
        <w:gridCol w:w="3776"/>
      </w:tblGrid>
      <w:tr w:rsidR="001D3D1B" w:rsidRPr="00796648" w14:paraId="756D4CE4" w14:textId="77777777" w:rsidTr="00E21735">
        <w:tc>
          <w:tcPr>
            <w:tcW w:w="172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A7493E" w14:textId="57F7CF94" w:rsidR="001D3D1B" w:rsidRPr="00796648" w:rsidRDefault="001D3D1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13B18746" w14:textId="77777777" w:rsidR="001D3D1B" w:rsidRPr="00796648" w:rsidRDefault="001D3D1B" w:rsidP="00AC534B">
            <w:pPr>
              <w:spacing w:after="0" w:line="240" w:lineRule="auto"/>
              <w:jc w:val="both"/>
              <w:rPr>
                <w:rFonts w:ascii="Proxima Nova" w:hAnsi="Proxima Nova" w:cstheme="minorHAnsi" w:hint="eastAsia"/>
                <w:b/>
                <w:sz w:val="22"/>
                <w:szCs w:val="22"/>
              </w:rPr>
            </w:pPr>
          </w:p>
        </w:tc>
        <w:tc>
          <w:tcPr>
            <w:tcW w:w="117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414E" w14:textId="5433837D" w:rsidR="001D3D1B" w:rsidRPr="00796648" w:rsidRDefault="001D3D1B" w:rsidP="00AC534B">
            <w:pPr>
              <w:spacing w:after="0" w:line="240" w:lineRule="auto"/>
              <w:jc w:val="both"/>
              <w:rPr>
                <w:rFonts w:ascii="Proxima Nova" w:hAnsi="Proxima Nova" w:cstheme="minorHAnsi" w:hint="eastAsia"/>
                <w:bCs/>
                <w:sz w:val="22"/>
                <w:szCs w:val="22"/>
              </w:rPr>
            </w:pPr>
            <w:r w:rsidRPr="00796648">
              <w:rPr>
                <w:rFonts w:ascii="Proxima Nova" w:hAnsi="Proxima Nova" w:cstheme="minorHAnsi"/>
                <w:b/>
                <w:sz w:val="22"/>
                <w:szCs w:val="22"/>
              </w:rPr>
              <w:t>Target (Year 2026)</w:t>
            </w:r>
          </w:p>
          <w:p w14:paraId="2498FBA5" w14:textId="77777777" w:rsidR="001D3D1B" w:rsidRPr="00796648" w:rsidRDefault="001D3D1B" w:rsidP="00AC534B">
            <w:pPr>
              <w:spacing w:after="0" w:line="240" w:lineRule="auto"/>
              <w:jc w:val="both"/>
              <w:rPr>
                <w:rFonts w:ascii="Proxima Nova" w:hAnsi="Proxima Nova" w:cstheme="minorHAnsi" w:hint="eastAsia"/>
                <w:sz w:val="22"/>
                <w:szCs w:val="22"/>
              </w:rPr>
            </w:pPr>
          </w:p>
        </w:tc>
        <w:tc>
          <w:tcPr>
            <w:tcW w:w="209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FAA629" w14:textId="77777777" w:rsidR="001D3D1B" w:rsidRPr="00796648" w:rsidRDefault="001D3D1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79C535BA" w14:textId="77777777" w:rsidR="001D3D1B" w:rsidRPr="00796648" w:rsidRDefault="001D3D1B" w:rsidP="00AC534B">
            <w:pPr>
              <w:spacing w:after="0" w:line="240" w:lineRule="auto"/>
              <w:jc w:val="both"/>
              <w:rPr>
                <w:rFonts w:ascii="Proxima Nova" w:hAnsi="Proxima Nova" w:cstheme="minorHAnsi" w:hint="eastAsia"/>
                <w:b/>
                <w:sz w:val="22"/>
                <w:szCs w:val="22"/>
              </w:rPr>
            </w:pPr>
          </w:p>
        </w:tc>
      </w:tr>
      <w:tr w:rsidR="001D3D1B" w:rsidRPr="00796648" w14:paraId="353EA9A9" w14:textId="77777777" w:rsidTr="00E21735">
        <w:trPr>
          <w:trHeight w:val="429"/>
        </w:trPr>
        <w:tc>
          <w:tcPr>
            <w:tcW w:w="1727" w:type="pct"/>
            <w:tcBorders>
              <w:top w:val="single" w:sz="4" w:space="0" w:color="auto"/>
              <w:left w:val="single" w:sz="4" w:space="0" w:color="auto"/>
              <w:bottom w:val="single" w:sz="4" w:space="0" w:color="auto"/>
              <w:right w:val="single" w:sz="4" w:space="0" w:color="auto"/>
            </w:tcBorders>
          </w:tcPr>
          <w:p w14:paraId="7D2BBBCA" w14:textId="58E354C1" w:rsidR="001D3D1B" w:rsidRPr="00796648" w:rsidRDefault="001D3D1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targeted Marshes area with clear gender-sensitive assessment of biodiversity and ecosystems status, and the socio-economic implications of climate change and nature degradation on society</w:t>
            </w:r>
          </w:p>
          <w:p w14:paraId="11D0230E" w14:textId="77777777" w:rsidR="001D3D1B" w:rsidRPr="00796648" w:rsidRDefault="001D3D1B" w:rsidP="00AC534B">
            <w:pPr>
              <w:pStyle w:val="ListParagraph"/>
              <w:spacing w:after="0" w:line="240" w:lineRule="auto"/>
              <w:ind w:left="0"/>
              <w:contextualSpacing w:val="0"/>
              <w:jc w:val="both"/>
              <w:rPr>
                <w:rFonts w:ascii="Proxima Nova" w:hAnsi="Proxima Nova" w:cstheme="minorHAnsi" w:hint="eastAsia"/>
                <w:sz w:val="22"/>
                <w:szCs w:val="22"/>
              </w:rPr>
            </w:pPr>
          </w:p>
          <w:p w14:paraId="78DD8E80" w14:textId="77777777" w:rsidR="001D3D1B" w:rsidRPr="00796648" w:rsidRDefault="001D3D1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1179" w:type="pct"/>
            <w:tcBorders>
              <w:top w:val="single" w:sz="4" w:space="0" w:color="auto"/>
              <w:left w:val="single" w:sz="4" w:space="0" w:color="auto"/>
              <w:bottom w:val="single" w:sz="4" w:space="0" w:color="auto"/>
              <w:right w:val="single" w:sz="4" w:space="0" w:color="auto"/>
            </w:tcBorders>
          </w:tcPr>
          <w:p w14:paraId="66B0AA1A" w14:textId="77777777" w:rsidR="001D3D1B" w:rsidRPr="00796648" w:rsidRDefault="001D3D1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100% of territory</w:t>
            </w:r>
          </w:p>
          <w:p w14:paraId="227A8CFA" w14:textId="77777777" w:rsidR="001D3D1B" w:rsidRPr="00796648" w:rsidRDefault="001D3D1B"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Equal to 2,350Km</w:t>
            </w:r>
            <w:r w:rsidRPr="00796648">
              <w:rPr>
                <w:rFonts w:ascii="Proxima Nova" w:hAnsi="Proxima Nova" w:cstheme="minorHAnsi"/>
                <w:sz w:val="22"/>
                <w:szCs w:val="22"/>
                <w:vertAlign w:val="superscript"/>
              </w:rPr>
              <w:t>2</w:t>
            </w:r>
          </w:p>
        </w:tc>
        <w:tc>
          <w:tcPr>
            <w:tcW w:w="2094" w:type="pct"/>
            <w:tcBorders>
              <w:top w:val="single" w:sz="4" w:space="0" w:color="auto"/>
              <w:left w:val="single" w:sz="4" w:space="0" w:color="auto"/>
              <w:bottom w:val="single" w:sz="4" w:space="0" w:color="auto"/>
              <w:right w:val="single" w:sz="4" w:space="0" w:color="auto"/>
            </w:tcBorders>
          </w:tcPr>
          <w:p w14:paraId="527F0B04" w14:textId="0F9D4463" w:rsidR="001D3D1B" w:rsidRPr="00796648" w:rsidRDefault="00E54FE2"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The comprehensive ecosystem assessment is underway. The assessment will end in 2026. We hope that 100% of the territiry of the central marshland will be assessed.</w:t>
            </w:r>
            <w:r w:rsidR="000A6FAE">
              <w:rPr>
                <w:rFonts w:hint="eastAsia"/>
              </w:rPr>
              <w:t xml:space="preserve"> </w:t>
            </w:r>
            <w:r w:rsidR="000A6FAE" w:rsidRPr="000A6FAE">
              <w:rPr>
                <w:rFonts w:ascii="Proxima Nova" w:hAnsi="Proxima Nova" w:cstheme="minorHAnsi" w:hint="eastAsia"/>
                <w:iCs/>
                <w:noProof/>
                <w:color w:val="FF0000"/>
                <w:sz w:val="22"/>
                <w:szCs w:val="22"/>
              </w:rPr>
              <w:t>The assessment builds upon the Participatory Ecosystem Assessment (PEA), which was completed in 2024 and served as the foundational baseline by capturing preliminary, community-level information.</w:t>
            </w:r>
            <w:r w:rsidR="000A6FAE" w:rsidRPr="000A6FAE">
              <w:rPr>
                <w:rFonts w:ascii="Proxima Nova" w:hAnsi="Proxima Nova" w:cstheme="minorHAnsi" w:hint="eastAsia"/>
                <w:iCs/>
                <w:noProof/>
                <w:sz w:val="22"/>
                <w:szCs w:val="22"/>
              </w:rPr>
              <w:t xml:space="preserve"> </w:t>
            </w:r>
            <w:r w:rsidRPr="00796648">
              <w:rPr>
                <w:rFonts w:ascii="Proxima Nova" w:hAnsi="Proxima Nova" w:cstheme="minorHAnsi"/>
                <w:iCs/>
                <w:noProof/>
                <w:sz w:val="22"/>
                <w:szCs w:val="22"/>
              </w:rPr>
              <w:t xml:space="preserve"> However, t</w:t>
            </w:r>
            <w:r w:rsidR="001D3D1B" w:rsidRPr="00796648">
              <w:rPr>
                <w:rFonts w:ascii="Proxima Nova" w:hAnsi="Proxima Nova" w:cstheme="minorHAnsi"/>
                <w:iCs/>
                <w:noProof/>
                <w:sz w:val="22"/>
                <w:szCs w:val="22"/>
              </w:rPr>
              <w:t xml:space="preserve">his </w:t>
            </w:r>
            <w:r w:rsidRPr="00796648">
              <w:rPr>
                <w:rFonts w:ascii="Proxima Nova" w:hAnsi="Proxima Nova" w:cstheme="minorHAnsi"/>
                <w:iCs/>
                <w:noProof/>
                <w:sz w:val="22"/>
                <w:szCs w:val="22"/>
              </w:rPr>
              <w:t xml:space="preserve">actual achievement </w:t>
            </w:r>
            <w:r w:rsidR="001D3D1B" w:rsidRPr="00796648">
              <w:rPr>
                <w:rFonts w:ascii="Proxima Nova" w:hAnsi="Proxima Nova" w:cstheme="minorHAnsi"/>
                <w:iCs/>
                <w:noProof/>
                <w:sz w:val="22"/>
                <w:szCs w:val="22"/>
              </w:rPr>
              <w:t xml:space="preserve">will be measured after the </w:t>
            </w:r>
            <w:r w:rsidRPr="00796648">
              <w:rPr>
                <w:rFonts w:ascii="Proxima Nova" w:hAnsi="Proxima Nova" w:cstheme="minorHAnsi"/>
                <w:iCs/>
                <w:noProof/>
                <w:sz w:val="22"/>
                <w:szCs w:val="22"/>
              </w:rPr>
              <w:t xml:space="preserve">completion of the </w:t>
            </w:r>
            <w:r w:rsidR="001D3D1B" w:rsidRPr="00796648">
              <w:rPr>
                <w:rFonts w:ascii="Proxima Nova" w:hAnsi="Proxima Nova" w:cstheme="minorHAnsi"/>
                <w:iCs/>
                <w:noProof/>
                <w:sz w:val="22"/>
                <w:szCs w:val="22"/>
              </w:rPr>
              <w:t xml:space="preserve">comprehensive ecosystem assessment </w:t>
            </w:r>
            <w:r w:rsidRPr="00796648">
              <w:rPr>
                <w:rFonts w:ascii="Proxima Nova" w:hAnsi="Proxima Nova" w:cstheme="minorHAnsi"/>
                <w:iCs/>
                <w:noProof/>
                <w:sz w:val="22"/>
                <w:szCs w:val="22"/>
              </w:rPr>
              <w:t>in 2026</w:t>
            </w:r>
            <w:r w:rsidR="001D3D1B" w:rsidRPr="00796648">
              <w:rPr>
                <w:rFonts w:ascii="Proxima Nova" w:hAnsi="Proxima Nova" w:cstheme="minorHAnsi"/>
                <w:iCs/>
                <w:noProof/>
                <w:sz w:val="22"/>
                <w:szCs w:val="22"/>
              </w:rPr>
              <w:t>.</w:t>
            </w:r>
          </w:p>
        </w:tc>
      </w:tr>
      <w:tr w:rsidR="001D3D1B" w:rsidRPr="00796648" w14:paraId="6A671078" w14:textId="77777777" w:rsidTr="00E21735">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FF77DC" w14:textId="79255B69" w:rsidR="001D3D1B" w:rsidRPr="00796648" w:rsidRDefault="001D3D1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r>
    </w:tbl>
    <w:p w14:paraId="0EEFAF67" w14:textId="77777777" w:rsidR="005F05BB" w:rsidRPr="00796648" w:rsidRDefault="005F05BB" w:rsidP="00AC534B">
      <w:pPr>
        <w:jc w:val="both"/>
        <w:rPr>
          <w:rFonts w:ascii="Proxima Nova" w:hAnsi="Proxima Nova" w:hint="eastAsia"/>
        </w:rPr>
      </w:pPr>
    </w:p>
    <w:p w14:paraId="1C28B3CC" w14:textId="280968C2" w:rsidR="005F05BB" w:rsidRPr="00796648" w:rsidRDefault="005F05BB" w:rsidP="00AC534B">
      <w:pPr>
        <w:pStyle w:val="Heading3"/>
        <w:jc w:val="both"/>
        <w:rPr>
          <w:rFonts w:ascii="Proxima Nova" w:hAnsi="Proxima Nova" w:hint="eastAsia"/>
        </w:rPr>
      </w:pPr>
      <w:bookmarkStart w:id="60" w:name="_Toc199452949"/>
      <w:r w:rsidRPr="00796648">
        <w:rPr>
          <w:rFonts w:ascii="Proxima Nova" w:hAnsi="Proxima Nova"/>
        </w:rPr>
        <w:t>3.3.</w:t>
      </w:r>
      <w:r w:rsidR="00C87EC0" w:rsidRPr="00796648">
        <w:rPr>
          <w:rFonts w:ascii="Proxima Nova" w:hAnsi="Proxima Nova"/>
        </w:rPr>
        <w:t xml:space="preserve">3.1 </w:t>
      </w:r>
      <w:r w:rsidR="00427E1C" w:rsidRPr="00796648">
        <w:rPr>
          <w:rFonts w:ascii="Proxima Nova" w:hAnsi="Proxima Nova"/>
        </w:rPr>
        <w:t xml:space="preserve">% of </w:t>
      </w:r>
      <w:r w:rsidRPr="00796648">
        <w:rPr>
          <w:rFonts w:ascii="Proxima Nova" w:hAnsi="Proxima Nova"/>
        </w:rPr>
        <w:t>targeted Marshes area with clear gender-sensitive assessment of biodiversity and ecosystems status, and the socio-economic implications of climate change and nature degradation on society</w:t>
      </w:r>
      <w:bookmarkEnd w:id="60"/>
    </w:p>
    <w:p w14:paraId="6086677C" w14:textId="77777777" w:rsidR="005F05BB" w:rsidRPr="00796648" w:rsidRDefault="005F05BB" w:rsidP="00AC534B">
      <w:pPr>
        <w:jc w:val="both"/>
        <w:rPr>
          <w:rFonts w:ascii="Proxima Nova" w:hAnsi="Proxima Nova" w:hint="eastAsia"/>
          <w:sz w:val="8"/>
          <w:szCs w:val="8"/>
        </w:rPr>
      </w:pPr>
    </w:p>
    <w:p w14:paraId="4135590B" w14:textId="77777777" w:rsidR="006F1958" w:rsidRPr="00796648" w:rsidRDefault="006F1958"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 xml:space="preserve">In 2024, the project initiated a comprehensive ecosystem assessment that will serve as the foundation for evaluating the ecological integrity of the targeted marshland areas and their capacity to support biodiversity conservation and community resilience. This assessment will </w:t>
      </w:r>
      <w:proofErr w:type="spellStart"/>
      <w:r w:rsidRPr="00796648">
        <w:rPr>
          <w:rFonts w:ascii="Proxima Nova" w:eastAsia="Proxima" w:hAnsi="Proxima Nova" w:cstheme="minorHAnsi"/>
          <w:sz w:val="22"/>
          <w:szCs w:val="22"/>
          <w:lang w:val="en-GB"/>
        </w:rPr>
        <w:t>analyze</w:t>
      </w:r>
      <w:proofErr w:type="spellEnd"/>
      <w:r w:rsidRPr="00796648">
        <w:rPr>
          <w:rFonts w:ascii="Proxima Nova" w:eastAsia="Proxima" w:hAnsi="Proxima Nova" w:cstheme="minorHAnsi"/>
          <w:sz w:val="22"/>
          <w:szCs w:val="22"/>
          <w:lang w:val="en-GB"/>
        </w:rPr>
        <w:t xml:space="preserve"> the interconnected impacts of biodiversity loss, ecosystem degradation, and climate change on key aspects of local well-being, including access to drinking water, livelihoods, and environmental protection.</w:t>
      </w:r>
    </w:p>
    <w:p w14:paraId="36A5DA15" w14:textId="77777777" w:rsidR="006F1958" w:rsidRPr="00796648" w:rsidRDefault="006F1958"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While a participatory assessment conducted earlier in 2024 provided valuable preliminary insights into the biodiversity and ecosystem conditions of the Marshlands, it served primarily as a scoping exercise. The ongoing comprehensive assessment builds upon these initial findings, applying a more in-depth, gender-sensitive lens to examine both environmental and socio-economic dimensions. It will incorporate broader data sets, expert analyses, and diverse community perspectives to generate a nuanced and evidence-based understanding of current risks and vulnerabilities.</w:t>
      </w:r>
    </w:p>
    <w:p w14:paraId="1F3CD9BD" w14:textId="55DFAA39" w:rsidR="005F05BB" w:rsidRPr="00796648" w:rsidRDefault="006F1958"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lastRenderedPageBreak/>
        <w:t xml:space="preserve">This enhanced understanding will be critical for developing inclusive, gender-responsive, and context-specific interventions aimed at restoring ecosystems and strengthening climate resilience in the Marshes. The results of the assessment, expected in </w:t>
      </w:r>
      <w:r w:rsidR="000A6FAE" w:rsidRPr="000A6FAE">
        <w:rPr>
          <w:rFonts w:ascii="Proxima Nova" w:eastAsia="Proxima" w:hAnsi="Proxima Nova" w:cstheme="minorHAnsi"/>
          <w:color w:val="FF0000"/>
          <w:sz w:val="22"/>
          <w:szCs w:val="22"/>
          <w:lang w:val="en-GB"/>
        </w:rPr>
        <w:t>2026</w:t>
      </w:r>
      <w:r w:rsidRPr="00796648">
        <w:rPr>
          <w:rFonts w:ascii="Proxima Nova" w:eastAsia="Proxima" w:hAnsi="Proxima Nova" w:cstheme="minorHAnsi"/>
          <w:sz w:val="22"/>
          <w:szCs w:val="22"/>
          <w:lang w:val="en-GB"/>
        </w:rPr>
        <w:t>, will enable the project to quantify this indicator more precisely and ensure that the response strategies reflect both ecological priorities and the differentiated needs of women and men in affected communities.</w:t>
      </w: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6C486352" w14:textId="77777777" w:rsidTr="00880E43">
        <w:tc>
          <w:tcPr>
            <w:tcW w:w="9214" w:type="dxa"/>
            <w:shd w:val="clear" w:color="auto" w:fill="DBE5F1" w:themeFill="accent1" w:themeFillTint="33"/>
          </w:tcPr>
          <w:p w14:paraId="7C79EB64" w14:textId="2930CF65" w:rsidR="005F05BB" w:rsidRPr="00796648" w:rsidRDefault="00C87EC0" w:rsidP="00AC534B">
            <w:pPr>
              <w:spacing w:line="286" w:lineRule="auto"/>
              <w:jc w:val="both"/>
              <w:rPr>
                <w:rFonts w:ascii="Proxima Nova" w:hAnsi="Proxima Nova" w:cstheme="minorHAnsi" w:hint="eastAsia"/>
                <w:b/>
                <w:sz w:val="22"/>
                <w:szCs w:val="22"/>
              </w:rPr>
            </w:pPr>
            <w:r w:rsidRPr="00796648">
              <w:rPr>
                <w:rFonts w:ascii="Proxima Nova" w:hAnsi="Proxima Nova" w:cstheme="minorHAnsi"/>
                <w:b/>
                <w:sz w:val="22"/>
                <w:szCs w:val="22"/>
                <w:lang w:val="en-US"/>
              </w:rPr>
              <w:t xml:space="preserve">3.3.4: </w:t>
            </w:r>
            <w:r w:rsidR="005F05BB" w:rsidRPr="00796648">
              <w:rPr>
                <w:rFonts w:ascii="Proxima Nova" w:hAnsi="Proxima Nova" w:cstheme="minorHAnsi"/>
                <w:b/>
                <w:sz w:val="22"/>
                <w:szCs w:val="22"/>
                <w:lang w:val="en-US"/>
              </w:rPr>
              <w:t>Immediate</w:t>
            </w:r>
            <w:r w:rsidR="005F05BB" w:rsidRPr="00796648">
              <w:rPr>
                <w:rFonts w:ascii="Proxima Nova" w:hAnsi="Proxima Nova" w:cstheme="minorHAnsi"/>
                <w:b/>
                <w:sz w:val="22"/>
                <w:szCs w:val="22"/>
              </w:rPr>
              <w:t xml:space="preserve"> Outcome </w:t>
            </w:r>
            <w:r w:rsidR="00FB3867" w:rsidRPr="00796648">
              <w:rPr>
                <w:rFonts w:ascii="Proxima Nova" w:hAnsi="Proxima Nova" w:cstheme="minorHAnsi"/>
                <w:b/>
                <w:sz w:val="22"/>
                <w:szCs w:val="22"/>
              </w:rPr>
              <w:t>4:</w:t>
            </w:r>
            <w:r w:rsidR="005F05BB" w:rsidRPr="00796648">
              <w:rPr>
                <w:rFonts w:ascii="Proxima Nova" w:hAnsi="Proxima Nova" w:cstheme="minorHAnsi"/>
                <w:b/>
                <w:sz w:val="22"/>
                <w:szCs w:val="22"/>
              </w:rPr>
              <w:t xml:space="preserve"> </w:t>
            </w:r>
            <w:r w:rsidR="005F05BB" w:rsidRPr="00796648">
              <w:rPr>
                <w:rFonts w:ascii="Proxima Nova" w:hAnsi="Proxima Nova" w:cstheme="minorHAnsi"/>
                <w:bCs/>
                <w:sz w:val="22"/>
                <w:szCs w:val="22"/>
              </w:rPr>
              <w:t>Enhanced awareness and capacity of targeted partners to protect biodiversity through enhanced laws and regulations &amp; community engagement</w:t>
            </w:r>
            <w:r w:rsidR="00880E43" w:rsidRPr="00796648">
              <w:rPr>
                <w:rFonts w:ascii="Proxima Nova" w:hAnsi="Proxima Nova" w:cstheme="minorHAnsi"/>
                <w:bCs/>
                <w:sz w:val="22"/>
                <w:szCs w:val="22"/>
              </w:rPr>
              <w:t>.</w:t>
            </w:r>
          </w:p>
        </w:tc>
      </w:tr>
    </w:tbl>
    <w:tbl>
      <w:tblPr>
        <w:tblW w:w="5107"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3257"/>
        <w:gridCol w:w="1416"/>
        <w:gridCol w:w="4536"/>
      </w:tblGrid>
      <w:tr w:rsidR="00BD623E" w:rsidRPr="00796648" w14:paraId="325418BC" w14:textId="77777777" w:rsidTr="00BD623E">
        <w:trPr>
          <w:trHeight w:val="455"/>
        </w:trPr>
        <w:tc>
          <w:tcPr>
            <w:tcW w:w="1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4DB73C" w14:textId="50912018" w:rsidR="00E416F9" w:rsidRPr="00796648" w:rsidRDefault="00E416F9"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117B241C" w14:textId="77777777" w:rsidR="00E416F9" w:rsidRPr="00796648" w:rsidRDefault="00E416F9" w:rsidP="00AC534B">
            <w:pPr>
              <w:spacing w:after="0" w:line="240" w:lineRule="auto"/>
              <w:jc w:val="both"/>
              <w:rPr>
                <w:rFonts w:ascii="Proxima Nova" w:hAnsi="Proxima Nova" w:cstheme="minorHAnsi" w:hint="eastAsia"/>
                <w:b/>
                <w:sz w:val="22"/>
                <w:szCs w:val="22"/>
              </w:rPr>
            </w:pPr>
          </w:p>
        </w:tc>
        <w:tc>
          <w:tcPr>
            <w:tcW w:w="76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78E7C0" w14:textId="6BEB9DA0" w:rsidR="00E416F9" w:rsidRPr="00796648" w:rsidRDefault="00E416F9"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Target (Year 2026)</w:t>
            </w:r>
          </w:p>
        </w:tc>
        <w:tc>
          <w:tcPr>
            <w:tcW w:w="246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5FA2DE" w14:textId="77777777" w:rsidR="00E416F9" w:rsidRPr="00796648" w:rsidRDefault="00E416F9"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5DF7EAB3" w14:textId="77777777" w:rsidR="00E416F9" w:rsidRPr="00796648" w:rsidRDefault="00E416F9" w:rsidP="00AC534B">
            <w:pPr>
              <w:spacing w:after="0" w:line="240" w:lineRule="auto"/>
              <w:jc w:val="both"/>
              <w:rPr>
                <w:rFonts w:ascii="Proxima Nova" w:hAnsi="Proxima Nova" w:cstheme="minorHAnsi" w:hint="eastAsia"/>
                <w:b/>
                <w:sz w:val="22"/>
                <w:szCs w:val="22"/>
              </w:rPr>
            </w:pPr>
          </w:p>
        </w:tc>
      </w:tr>
      <w:tr w:rsidR="00BD623E" w:rsidRPr="00796648" w14:paraId="51E4C20A" w14:textId="77777777" w:rsidTr="00BD623E">
        <w:trPr>
          <w:trHeight w:val="429"/>
        </w:trPr>
        <w:tc>
          <w:tcPr>
            <w:tcW w:w="1768" w:type="pct"/>
            <w:tcBorders>
              <w:top w:val="single" w:sz="4" w:space="0" w:color="auto"/>
              <w:left w:val="single" w:sz="4" w:space="0" w:color="auto"/>
              <w:bottom w:val="single" w:sz="4" w:space="0" w:color="auto"/>
              <w:right w:val="single" w:sz="4" w:space="0" w:color="auto"/>
            </w:tcBorders>
          </w:tcPr>
          <w:p w14:paraId="0EDEB5F2" w14:textId="7140EF1A"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individuals (f) from the local community and local government actively engaged in the decision-making and activities to protect biodiversity.</w:t>
            </w:r>
          </w:p>
          <w:p w14:paraId="10F6C009" w14:textId="77777777"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rPr>
            </w:pPr>
          </w:p>
          <w:p w14:paraId="6531D8CF" w14:textId="77777777"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9" w:type="pct"/>
            <w:tcBorders>
              <w:top w:val="single" w:sz="4" w:space="0" w:color="auto"/>
              <w:left w:val="single" w:sz="4" w:space="0" w:color="auto"/>
              <w:bottom w:val="single" w:sz="4" w:space="0" w:color="auto"/>
              <w:right w:val="single" w:sz="4" w:space="0" w:color="auto"/>
            </w:tcBorders>
          </w:tcPr>
          <w:p w14:paraId="4457583D" w14:textId="77777777" w:rsidR="00E416F9" w:rsidRPr="00796648" w:rsidRDefault="00E416F9" w:rsidP="00AC534B">
            <w:pPr>
              <w:spacing w:after="0" w:line="240" w:lineRule="auto"/>
              <w:jc w:val="both"/>
              <w:rPr>
                <w:rFonts w:ascii="Proxima Nova" w:hAnsi="Proxima Nova" w:cstheme="minorHAnsi" w:hint="eastAsia"/>
                <w:i/>
                <w:noProof/>
                <w:sz w:val="22"/>
                <w:szCs w:val="22"/>
                <w:lang w:val="en"/>
              </w:rPr>
            </w:pPr>
            <w:r w:rsidRPr="00796648">
              <w:rPr>
                <w:rFonts w:ascii="Proxima Nova" w:hAnsi="Proxima Nova" w:cstheme="minorHAnsi"/>
                <w:sz w:val="22"/>
                <w:szCs w:val="22"/>
              </w:rPr>
              <w:t>20 individuals (50% women)</w:t>
            </w:r>
          </w:p>
        </w:tc>
        <w:tc>
          <w:tcPr>
            <w:tcW w:w="2463" w:type="pct"/>
            <w:tcBorders>
              <w:top w:val="single" w:sz="4" w:space="0" w:color="auto"/>
              <w:left w:val="single" w:sz="4" w:space="0" w:color="auto"/>
              <w:bottom w:val="single" w:sz="4" w:space="0" w:color="auto"/>
              <w:right w:val="single" w:sz="4" w:space="0" w:color="auto"/>
            </w:tcBorders>
          </w:tcPr>
          <w:p w14:paraId="65E0EA3C" w14:textId="54F5FA33" w:rsidR="00E416F9" w:rsidRPr="00796648" w:rsidRDefault="003A73D2"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 xml:space="preserve">3 women and 7 men are currently taking part of the project coordination committee in DhiQar. </w:t>
            </w:r>
            <w:r w:rsidR="008C60EE" w:rsidRPr="008C60EE">
              <w:rPr>
                <w:rFonts w:ascii="Proxima Nova" w:hAnsi="Proxima Nova" w:cstheme="minorHAnsi" w:hint="eastAsia"/>
                <w:iCs/>
                <w:noProof/>
                <w:color w:val="FF0000"/>
                <w:sz w:val="22"/>
                <w:szCs w:val="22"/>
              </w:rPr>
              <w:t>This committee plays a central role in guiding and overseeing the implementation of project activities, coordinating among stakeholders, monitoring progress, and ensuring alignment with community needs—particularly in biodiversity-related interventions such as the rehabilitation of low-carbon water recycling units.</w:t>
            </w:r>
            <w:r w:rsidRPr="00796648">
              <w:rPr>
                <w:rFonts w:ascii="Proxima Nova" w:hAnsi="Proxima Nova" w:cstheme="minorHAnsi"/>
                <w:iCs/>
                <w:noProof/>
                <w:sz w:val="22"/>
                <w:szCs w:val="22"/>
              </w:rPr>
              <w:t xml:space="preserve">There will be effort to include more women from the different Reverse Osmosis drinkign water plant manageemnt committees. </w:t>
            </w:r>
            <w:r w:rsidR="00E416F9" w:rsidRPr="00796648">
              <w:rPr>
                <w:rFonts w:ascii="Proxima Nova" w:hAnsi="Proxima Nova" w:cstheme="minorHAnsi"/>
                <w:iCs/>
                <w:noProof/>
                <w:sz w:val="22"/>
                <w:szCs w:val="22"/>
              </w:rPr>
              <w:t>The rehabilitation and operation of the low-carbon water recycling unit</w:t>
            </w:r>
            <w:r w:rsidRPr="00796648">
              <w:rPr>
                <w:rFonts w:ascii="Proxima Nova" w:hAnsi="Proxima Nova" w:cstheme="minorHAnsi"/>
                <w:iCs/>
                <w:noProof/>
                <w:sz w:val="22"/>
                <w:szCs w:val="22"/>
              </w:rPr>
              <w:t>s</w:t>
            </w:r>
            <w:r w:rsidR="00E416F9" w:rsidRPr="00796648">
              <w:rPr>
                <w:rFonts w:ascii="Proxima Nova" w:hAnsi="Proxima Nova" w:cstheme="minorHAnsi"/>
                <w:iCs/>
                <w:noProof/>
                <w:sz w:val="22"/>
                <w:szCs w:val="22"/>
              </w:rPr>
              <w:t xml:space="preserve"> </w:t>
            </w:r>
            <w:r w:rsidRPr="00796648">
              <w:rPr>
                <w:rFonts w:ascii="Proxima Nova" w:hAnsi="Proxima Nova" w:cstheme="minorHAnsi"/>
                <w:iCs/>
                <w:noProof/>
                <w:sz w:val="22"/>
                <w:szCs w:val="22"/>
              </w:rPr>
              <w:t xml:space="preserve">and its manageemnt structure and the role of t women, which is planned in 2025 </w:t>
            </w:r>
            <w:r w:rsidR="00E416F9" w:rsidRPr="00796648">
              <w:rPr>
                <w:rFonts w:ascii="Proxima Nova" w:hAnsi="Proxima Nova" w:cstheme="minorHAnsi"/>
                <w:iCs/>
                <w:noProof/>
                <w:sz w:val="22"/>
                <w:szCs w:val="22"/>
              </w:rPr>
              <w:t xml:space="preserve">will </w:t>
            </w:r>
            <w:r w:rsidRPr="00796648">
              <w:rPr>
                <w:rFonts w:ascii="Proxima Nova" w:hAnsi="Proxima Nova" w:cstheme="minorHAnsi"/>
                <w:iCs/>
                <w:noProof/>
                <w:sz w:val="22"/>
                <w:szCs w:val="22"/>
              </w:rPr>
              <w:t xml:space="preserve">also contribute to achieve the </w:t>
            </w:r>
            <w:r w:rsidR="00E416F9" w:rsidRPr="00796648">
              <w:rPr>
                <w:rFonts w:ascii="Proxima Nova" w:hAnsi="Proxima Nova" w:cstheme="minorHAnsi"/>
                <w:iCs/>
                <w:noProof/>
                <w:sz w:val="22"/>
                <w:szCs w:val="22"/>
              </w:rPr>
              <w:t>indicator. The process anticipate to complete in 2025.</w:t>
            </w:r>
          </w:p>
        </w:tc>
      </w:tr>
      <w:tr w:rsidR="00BD623E" w:rsidRPr="00796648" w14:paraId="5EF0A920" w14:textId="77777777" w:rsidTr="00BD623E">
        <w:trPr>
          <w:trHeight w:val="429"/>
        </w:trPr>
        <w:tc>
          <w:tcPr>
            <w:tcW w:w="1768" w:type="pct"/>
            <w:tcBorders>
              <w:top w:val="single" w:sz="4" w:space="0" w:color="auto"/>
              <w:left w:val="single" w:sz="4" w:space="0" w:color="auto"/>
              <w:bottom w:val="single" w:sz="4" w:space="0" w:color="auto"/>
              <w:right w:val="single" w:sz="4" w:space="0" w:color="auto"/>
            </w:tcBorders>
          </w:tcPr>
          <w:p w14:paraId="4FF4D9C4" w14:textId="77777777"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xml:space="preserve">Nb of </w:t>
            </w:r>
            <w:bookmarkStart w:id="61" w:name="_Hlk197560975"/>
            <w:r w:rsidRPr="00796648">
              <w:rPr>
                <w:rFonts w:ascii="Proxima Nova" w:hAnsi="Proxima Nova" w:cstheme="minorHAnsi"/>
                <w:sz w:val="22"/>
                <w:szCs w:val="22"/>
              </w:rPr>
              <w:t>community-based measures exist to address unsustainable use of biodiversity while ensuring livelihoods</w:t>
            </w:r>
            <w:bookmarkEnd w:id="61"/>
          </w:p>
          <w:p w14:paraId="7F531B3A" w14:textId="77777777"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rPr>
            </w:pPr>
          </w:p>
          <w:p w14:paraId="324876E8" w14:textId="77777777"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9" w:type="pct"/>
            <w:tcBorders>
              <w:top w:val="single" w:sz="4" w:space="0" w:color="auto"/>
              <w:left w:val="single" w:sz="4" w:space="0" w:color="auto"/>
              <w:bottom w:val="single" w:sz="4" w:space="0" w:color="auto"/>
              <w:right w:val="single" w:sz="4" w:space="0" w:color="auto"/>
            </w:tcBorders>
          </w:tcPr>
          <w:p w14:paraId="21067F6B" w14:textId="77777777" w:rsidR="00E416F9" w:rsidRPr="00796648" w:rsidRDefault="00E416F9"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+2 new operational measures</w:t>
            </w:r>
          </w:p>
        </w:tc>
        <w:tc>
          <w:tcPr>
            <w:tcW w:w="2463" w:type="pct"/>
            <w:tcBorders>
              <w:top w:val="single" w:sz="4" w:space="0" w:color="auto"/>
              <w:left w:val="single" w:sz="4" w:space="0" w:color="auto"/>
              <w:bottom w:val="single" w:sz="4" w:space="0" w:color="auto"/>
              <w:right w:val="single" w:sz="4" w:space="0" w:color="auto"/>
            </w:tcBorders>
          </w:tcPr>
          <w:p w14:paraId="1152FD3F" w14:textId="6A8920B8" w:rsidR="00E416F9" w:rsidRPr="00796648" w:rsidRDefault="003A73D2"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 xml:space="preserve">Yet to achieve. </w:t>
            </w:r>
            <w:r w:rsidR="00E416F9" w:rsidRPr="00796648">
              <w:rPr>
                <w:rFonts w:ascii="Proxima Nova" w:hAnsi="Proxima Nova" w:cstheme="minorHAnsi"/>
                <w:iCs/>
                <w:noProof/>
                <w:sz w:val="22"/>
                <w:szCs w:val="22"/>
              </w:rPr>
              <w:t>The</w:t>
            </w:r>
            <w:r w:rsidRPr="00796648">
              <w:rPr>
                <w:rFonts w:ascii="Proxima Nova" w:hAnsi="Proxima Nova" w:cstheme="minorHAnsi"/>
                <w:iCs/>
                <w:noProof/>
                <w:sz w:val="22"/>
                <w:szCs w:val="22"/>
              </w:rPr>
              <w:t xml:space="preserve"> 2 additional </w:t>
            </w:r>
            <w:r w:rsidR="00E416F9" w:rsidRPr="00796648">
              <w:rPr>
                <w:rFonts w:ascii="Proxima Nova" w:hAnsi="Proxima Nova" w:cstheme="minorHAnsi"/>
                <w:iCs/>
                <w:noProof/>
                <w:sz w:val="22"/>
                <w:szCs w:val="22"/>
              </w:rPr>
              <w:t>measures will be developed based on survey findings</w:t>
            </w:r>
            <w:r w:rsidRPr="00796648">
              <w:rPr>
                <w:rFonts w:ascii="Proxima Nova" w:hAnsi="Proxima Nova" w:cstheme="minorHAnsi"/>
                <w:iCs/>
                <w:noProof/>
                <w:sz w:val="22"/>
                <w:szCs w:val="22"/>
              </w:rPr>
              <w:t xml:space="preserve">, participatory ecosystem assessment, and socio-economic survey, and detailed ecosystem assessment of the marshlands. </w:t>
            </w:r>
            <w:r w:rsidR="00202C64" w:rsidRPr="00796648">
              <w:rPr>
                <w:rFonts w:ascii="Proxima Nova" w:hAnsi="Proxima Nova" w:cstheme="minorHAnsi"/>
                <w:iCs/>
                <w:noProof/>
                <w:sz w:val="22"/>
                <w:szCs w:val="22"/>
              </w:rPr>
              <w:t xml:space="preserve">The project is also collecting </w:t>
            </w:r>
            <w:r w:rsidR="00E416F9" w:rsidRPr="00796648">
              <w:rPr>
                <w:rFonts w:ascii="Proxima Nova" w:hAnsi="Proxima Nova" w:cstheme="minorHAnsi"/>
                <w:iCs/>
                <w:noProof/>
                <w:sz w:val="22"/>
                <w:szCs w:val="22"/>
              </w:rPr>
              <w:t xml:space="preserve">official data </w:t>
            </w:r>
            <w:r w:rsidR="00202C64" w:rsidRPr="00796648">
              <w:rPr>
                <w:rFonts w:ascii="Proxima Nova" w:hAnsi="Proxima Nova" w:cstheme="minorHAnsi"/>
                <w:iCs/>
                <w:noProof/>
                <w:sz w:val="22"/>
                <w:szCs w:val="22"/>
              </w:rPr>
              <w:t xml:space="preserve">from </w:t>
            </w:r>
            <w:r w:rsidR="00E416F9" w:rsidRPr="00796648">
              <w:rPr>
                <w:rFonts w:ascii="Proxima Nova" w:hAnsi="Proxima Nova" w:cstheme="minorHAnsi"/>
                <w:iCs/>
                <w:noProof/>
                <w:sz w:val="22"/>
                <w:szCs w:val="22"/>
              </w:rPr>
              <w:t xml:space="preserve">the Directorate of Marshlands within the Ministry of Water Resources. </w:t>
            </w:r>
            <w:r w:rsidR="00202C64" w:rsidRPr="00796648">
              <w:rPr>
                <w:rFonts w:ascii="Proxima Nova" w:hAnsi="Proxima Nova" w:cstheme="minorHAnsi"/>
                <w:iCs/>
                <w:noProof/>
                <w:sz w:val="22"/>
                <w:szCs w:val="22"/>
              </w:rPr>
              <w:t>The current measures, and its self assessment by the CRIMW will be achieved in 2025.  The policy measures are expected to place before the CRIMW in 2026.</w:t>
            </w:r>
          </w:p>
        </w:tc>
      </w:tr>
      <w:tr w:rsidR="00BD623E" w:rsidRPr="00796648" w14:paraId="555D2F96" w14:textId="77777777" w:rsidTr="00BD623E">
        <w:trPr>
          <w:trHeight w:val="429"/>
        </w:trPr>
        <w:tc>
          <w:tcPr>
            <w:tcW w:w="1768" w:type="pct"/>
            <w:tcBorders>
              <w:top w:val="single" w:sz="4" w:space="0" w:color="auto"/>
              <w:left w:val="single" w:sz="4" w:space="0" w:color="auto"/>
              <w:bottom w:val="single" w:sz="4" w:space="0" w:color="auto"/>
              <w:right w:val="single" w:sz="4" w:space="0" w:color="auto"/>
            </w:tcBorders>
          </w:tcPr>
          <w:p w14:paraId="5195213E" w14:textId="77777777" w:rsidR="00E416F9" w:rsidRPr="00796648" w:rsidRDefault="00E416F9"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Nb of native fish fry produced per year per hatchery</w:t>
            </w:r>
          </w:p>
          <w:p w14:paraId="61292196" w14:textId="77777777"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Nb of fish released to the Marshes</w:t>
            </w:r>
          </w:p>
          <w:p w14:paraId="01FA5E13" w14:textId="77777777" w:rsidR="00E416F9" w:rsidRPr="00796648" w:rsidRDefault="00E416F9"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9" w:type="pct"/>
            <w:tcBorders>
              <w:top w:val="single" w:sz="4" w:space="0" w:color="auto"/>
              <w:left w:val="single" w:sz="4" w:space="0" w:color="auto"/>
              <w:bottom w:val="single" w:sz="4" w:space="0" w:color="auto"/>
              <w:right w:val="single" w:sz="4" w:space="0" w:color="auto"/>
            </w:tcBorders>
          </w:tcPr>
          <w:p w14:paraId="7CF7A590" w14:textId="6F502C26" w:rsidR="00E416F9" w:rsidRPr="00796648" w:rsidRDefault="00E416F9"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10</w:t>
            </w:r>
            <w:r w:rsidR="00F65E3D" w:rsidRPr="00796648">
              <w:rPr>
                <w:rFonts w:ascii="Proxima Nova" w:hAnsi="Proxima Nova" w:cstheme="minorHAnsi"/>
                <w:sz w:val="22"/>
                <w:szCs w:val="22"/>
              </w:rPr>
              <w:t>,</w:t>
            </w:r>
            <w:r w:rsidRPr="00796648">
              <w:rPr>
                <w:rFonts w:ascii="Proxima Nova" w:hAnsi="Proxima Nova" w:cstheme="minorHAnsi"/>
                <w:sz w:val="22"/>
                <w:szCs w:val="22"/>
              </w:rPr>
              <w:t>000</w:t>
            </w:r>
          </w:p>
          <w:p w14:paraId="43977B07" w14:textId="77777777" w:rsidR="00E416F9" w:rsidRPr="00796648" w:rsidRDefault="00E416F9" w:rsidP="00AC534B">
            <w:pPr>
              <w:spacing w:after="0" w:line="240" w:lineRule="auto"/>
              <w:jc w:val="both"/>
              <w:rPr>
                <w:rFonts w:ascii="Proxima Nova" w:hAnsi="Proxima Nova" w:cstheme="minorHAnsi" w:hint="eastAsia"/>
                <w:sz w:val="22"/>
                <w:szCs w:val="22"/>
              </w:rPr>
            </w:pPr>
          </w:p>
          <w:p w14:paraId="255793BC" w14:textId="77777777" w:rsidR="00E416F9" w:rsidRPr="00796648" w:rsidRDefault="00E416F9" w:rsidP="00AC534B">
            <w:pPr>
              <w:spacing w:after="0" w:line="240" w:lineRule="auto"/>
              <w:jc w:val="both"/>
              <w:rPr>
                <w:rFonts w:ascii="Proxima Nova" w:hAnsi="Proxima Nova" w:cstheme="minorHAnsi" w:hint="eastAsia"/>
                <w:sz w:val="22"/>
                <w:szCs w:val="22"/>
              </w:rPr>
            </w:pPr>
          </w:p>
          <w:p w14:paraId="2BCB651F" w14:textId="77777777" w:rsidR="00E416F9" w:rsidRPr="00796648" w:rsidRDefault="00E416F9"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7000</w:t>
            </w:r>
          </w:p>
        </w:tc>
        <w:tc>
          <w:tcPr>
            <w:tcW w:w="2463" w:type="pct"/>
            <w:tcBorders>
              <w:top w:val="single" w:sz="4" w:space="0" w:color="auto"/>
              <w:left w:val="single" w:sz="4" w:space="0" w:color="auto"/>
              <w:bottom w:val="single" w:sz="4" w:space="0" w:color="auto"/>
              <w:right w:val="single" w:sz="4" w:space="0" w:color="auto"/>
            </w:tcBorders>
          </w:tcPr>
          <w:p w14:paraId="34F3173A" w14:textId="29B9112E" w:rsidR="00E416F9" w:rsidRPr="00796648" w:rsidRDefault="00202C64"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 xml:space="preserve">Yet to achieve this indicator. </w:t>
            </w:r>
            <w:r w:rsidR="00E416F9" w:rsidRPr="00796648">
              <w:rPr>
                <w:rFonts w:ascii="Proxima Nova" w:hAnsi="Proxima Nova" w:cstheme="minorHAnsi"/>
                <w:iCs/>
                <w:noProof/>
                <w:sz w:val="22"/>
                <w:szCs w:val="22"/>
              </w:rPr>
              <w:t>Survey to be conducted after hatcheries are rehabilitated and native fish are produced</w:t>
            </w:r>
            <w:r w:rsidRPr="00796648">
              <w:rPr>
                <w:rFonts w:ascii="Proxima Nova" w:hAnsi="Proxima Nova" w:cstheme="minorHAnsi"/>
                <w:iCs/>
                <w:noProof/>
                <w:sz w:val="22"/>
                <w:szCs w:val="22"/>
              </w:rPr>
              <w:t xml:space="preserve"> in 2025.</w:t>
            </w:r>
          </w:p>
        </w:tc>
      </w:tr>
      <w:tr w:rsidR="00E416F9" w:rsidRPr="00796648" w14:paraId="4F263A07" w14:textId="77777777" w:rsidTr="00E21735">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778DD" w14:textId="3BD4DF7D" w:rsidR="00E416F9" w:rsidRPr="00796648" w:rsidRDefault="00E416F9"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r>
    </w:tbl>
    <w:p w14:paraId="088CF7B6" w14:textId="77777777" w:rsidR="005F05BB" w:rsidRPr="00796648" w:rsidRDefault="005F05BB" w:rsidP="00AC534B">
      <w:pPr>
        <w:jc w:val="both"/>
        <w:rPr>
          <w:rFonts w:ascii="Proxima Nova" w:hAnsi="Proxima Nova" w:hint="eastAsia"/>
        </w:rPr>
      </w:pPr>
    </w:p>
    <w:p w14:paraId="2307BA70" w14:textId="5EDF3D27" w:rsidR="005F05BB" w:rsidRPr="00796648" w:rsidRDefault="005F05BB" w:rsidP="00AC534B">
      <w:pPr>
        <w:pStyle w:val="Heading3"/>
        <w:jc w:val="both"/>
        <w:rPr>
          <w:rFonts w:ascii="Proxima Nova" w:hAnsi="Proxima Nova" w:hint="eastAsia"/>
        </w:rPr>
      </w:pPr>
      <w:bookmarkStart w:id="62" w:name="_Toc199452950"/>
      <w:r w:rsidRPr="00796648">
        <w:rPr>
          <w:rFonts w:ascii="Proxima Nova" w:hAnsi="Proxima Nova"/>
        </w:rPr>
        <w:lastRenderedPageBreak/>
        <w:t>3.3.</w:t>
      </w:r>
      <w:r w:rsidR="00C87EC0" w:rsidRPr="00796648">
        <w:rPr>
          <w:rFonts w:ascii="Proxima Nova" w:hAnsi="Proxima Nova"/>
        </w:rPr>
        <w:t>4.1</w:t>
      </w:r>
      <w:r w:rsidRPr="00796648">
        <w:rPr>
          <w:rFonts w:ascii="Proxima Nova" w:hAnsi="Proxima Nova"/>
        </w:rPr>
        <w:t xml:space="preserve"> </w:t>
      </w:r>
      <w:r w:rsidR="00427E1C" w:rsidRPr="00796648">
        <w:rPr>
          <w:rFonts w:ascii="Proxima Nova" w:hAnsi="Proxima Nova"/>
        </w:rPr>
        <w:t xml:space="preserve">Number of </w:t>
      </w:r>
      <w:r w:rsidRPr="00796648">
        <w:rPr>
          <w:rFonts w:ascii="Proxima Nova" w:hAnsi="Proxima Nova"/>
        </w:rPr>
        <w:t>individuals (f) from the local community and local government actively engaged in the decision-making and activities to protect biodiversity.</w:t>
      </w:r>
      <w:bookmarkEnd w:id="62"/>
    </w:p>
    <w:p w14:paraId="7A8832CD" w14:textId="77777777" w:rsidR="005F05BB" w:rsidRPr="00796648" w:rsidRDefault="005F05BB" w:rsidP="00AC534B">
      <w:pPr>
        <w:jc w:val="both"/>
        <w:rPr>
          <w:rFonts w:ascii="Proxima Nova" w:hAnsi="Proxima Nova" w:hint="eastAsia"/>
          <w:sz w:val="8"/>
          <w:szCs w:val="8"/>
        </w:rPr>
      </w:pPr>
    </w:p>
    <w:p w14:paraId="4D4552C5" w14:textId="77777777" w:rsidR="005B27C4" w:rsidRPr="00796648" w:rsidRDefault="005B27C4" w:rsidP="00AC534B">
      <w:pPr>
        <w:jc w:val="both"/>
        <w:rPr>
          <w:rFonts w:ascii="Proxima Nova" w:hAnsi="Proxima Nova" w:cstheme="minorHAnsi" w:hint="eastAsia"/>
          <w:iCs/>
          <w:noProof/>
          <w:sz w:val="22"/>
          <w:szCs w:val="22"/>
          <w:lang w:val="en-GB"/>
        </w:rPr>
      </w:pPr>
      <w:bookmarkStart w:id="63" w:name="_Hlk197561953"/>
      <w:r w:rsidRPr="00796648">
        <w:rPr>
          <w:rFonts w:ascii="Proxima Nova" w:hAnsi="Proxima Nova" w:cstheme="minorHAnsi"/>
          <w:iCs/>
          <w:noProof/>
          <w:sz w:val="22"/>
          <w:szCs w:val="22"/>
          <w:lang w:val="en-GB"/>
        </w:rPr>
        <w:t>As of 2024, a total of 10 individuals—3 women and 7 men—are actively participating in the Project Coordination Committee established in Dhi-Qar. While this represents an initial step toward local stakeholder engagement, further efforts are planned to increase women’s participation, particularly through the inclusion of female members from Reverse Osmosis (RO) drinking water plant management committees.</w:t>
      </w:r>
    </w:p>
    <w:p w14:paraId="77852D26" w14:textId="77777777" w:rsidR="005B27C4" w:rsidRPr="00796648" w:rsidRDefault="005B27C4" w:rsidP="00AC534B">
      <w:pPr>
        <w:jc w:val="both"/>
        <w:rPr>
          <w:rFonts w:ascii="Proxima Nova" w:hAnsi="Proxima Nova" w:cstheme="minorHAnsi" w:hint="eastAsia"/>
          <w:iCs/>
          <w:noProof/>
          <w:sz w:val="22"/>
          <w:szCs w:val="22"/>
          <w:lang w:val="en-GB"/>
        </w:rPr>
      </w:pPr>
      <w:r w:rsidRPr="00796648">
        <w:rPr>
          <w:rFonts w:ascii="Proxima Nova" w:hAnsi="Proxima Nova" w:cstheme="minorHAnsi"/>
          <w:iCs/>
          <w:noProof/>
          <w:sz w:val="22"/>
          <w:szCs w:val="22"/>
          <w:lang w:val="en-GB"/>
        </w:rPr>
        <w:t>The rehabilitation and operationalization of four low-carbon water recycling units, scheduled for implementation in 2025, is expected to significantly contribute to this indicator. These units will include dedicated governance structures that promote the active participation of local women in water resource management and biodiversity protection. The design of these structures will ensure that women have a meaningful role in the decision-making processes related to water allocation, maintenance, and sustainability planning.</w:t>
      </w:r>
    </w:p>
    <w:p w14:paraId="4B2205FD" w14:textId="77777777" w:rsidR="005B27C4" w:rsidRPr="00796648" w:rsidRDefault="005B27C4" w:rsidP="00AC534B">
      <w:pPr>
        <w:jc w:val="both"/>
        <w:rPr>
          <w:rFonts w:ascii="Proxima Nova" w:hAnsi="Proxima Nova" w:cstheme="minorHAnsi" w:hint="eastAsia"/>
          <w:iCs/>
          <w:noProof/>
          <w:sz w:val="22"/>
          <w:szCs w:val="22"/>
          <w:lang w:val="en-GB"/>
        </w:rPr>
      </w:pPr>
      <w:r w:rsidRPr="00796648">
        <w:rPr>
          <w:rFonts w:ascii="Proxima Nova" w:hAnsi="Proxima Nova" w:cstheme="minorHAnsi"/>
          <w:iCs/>
          <w:noProof/>
          <w:sz w:val="22"/>
          <w:szCs w:val="22"/>
          <w:lang w:val="en-GB"/>
        </w:rPr>
        <w:t>While the indicator is not yet fully measurable in 2024, substantial progress is anticipated in 2025 as both the Project Coordination Committee in Dhi-Qar and the Water Management Committee in Chibayish become fully operational. The indicator is expected to be comprehensively assessed in 2026, once all committees are functional and inclusive.</w:t>
      </w:r>
    </w:p>
    <w:p w14:paraId="734C860F" w14:textId="77777777" w:rsidR="005B27C4" w:rsidRPr="00796648" w:rsidRDefault="005B27C4" w:rsidP="00AC534B">
      <w:pPr>
        <w:jc w:val="both"/>
        <w:rPr>
          <w:rFonts w:ascii="Proxima Nova" w:hAnsi="Proxima Nova" w:cstheme="minorHAnsi" w:hint="eastAsia"/>
          <w:iCs/>
          <w:noProof/>
          <w:sz w:val="22"/>
          <w:szCs w:val="22"/>
          <w:lang w:val="en-GB"/>
        </w:rPr>
      </w:pPr>
      <w:r w:rsidRPr="00796648">
        <w:rPr>
          <w:rFonts w:ascii="Proxima Nova" w:hAnsi="Proxima Nova" w:cstheme="minorHAnsi"/>
          <w:iCs/>
          <w:noProof/>
          <w:sz w:val="22"/>
          <w:szCs w:val="22"/>
          <w:lang w:val="en-GB"/>
        </w:rPr>
        <w:t>The core focus of this indicator is on ensuring meaningful engagement of local community members—especially women—in coordination with local government stakeholders. By creating inclusive platforms within the governance of rehabilitated water units, the project aims to empower women to contribute to sustainable water and biodiversity management, thereby strengthening local ownership and long-term resilience.</w:t>
      </w:r>
    </w:p>
    <w:p w14:paraId="04F2F277" w14:textId="4F1B46F6" w:rsidR="005F05BB" w:rsidRPr="00796648" w:rsidRDefault="005F05BB" w:rsidP="00AC534B">
      <w:pPr>
        <w:pStyle w:val="Heading3"/>
        <w:jc w:val="both"/>
        <w:rPr>
          <w:rFonts w:ascii="Proxima Nova" w:hAnsi="Proxima Nova" w:hint="eastAsia"/>
        </w:rPr>
      </w:pPr>
      <w:bookmarkStart w:id="64" w:name="_Toc199452951"/>
      <w:bookmarkEnd w:id="63"/>
      <w:r w:rsidRPr="00796648">
        <w:rPr>
          <w:rFonts w:ascii="Proxima Nova" w:hAnsi="Proxima Nova"/>
        </w:rPr>
        <w:t>3.3.</w:t>
      </w:r>
      <w:r w:rsidR="00C87EC0" w:rsidRPr="00796648">
        <w:rPr>
          <w:rFonts w:ascii="Proxima Nova" w:hAnsi="Proxima Nova"/>
        </w:rPr>
        <w:t xml:space="preserve">4.2 </w:t>
      </w:r>
      <w:r w:rsidR="00427E1C" w:rsidRPr="00796648">
        <w:rPr>
          <w:rFonts w:ascii="Proxima Nova" w:hAnsi="Proxima Nova"/>
        </w:rPr>
        <w:t xml:space="preserve">Number of </w:t>
      </w:r>
      <w:r w:rsidRPr="00796648">
        <w:rPr>
          <w:rFonts w:ascii="Proxima Nova" w:hAnsi="Proxima Nova"/>
        </w:rPr>
        <w:t>community-based measures exist to address unsustainable use of biodiversity while ensuring livelihoods.</w:t>
      </w:r>
      <w:bookmarkEnd w:id="64"/>
    </w:p>
    <w:p w14:paraId="774C6571" w14:textId="77777777" w:rsidR="005F05BB" w:rsidRPr="00796648" w:rsidRDefault="005F05BB" w:rsidP="00AC534B">
      <w:pPr>
        <w:jc w:val="both"/>
        <w:rPr>
          <w:rFonts w:ascii="Proxima Nova" w:hAnsi="Proxima Nova" w:hint="eastAsia"/>
          <w:sz w:val="8"/>
          <w:szCs w:val="8"/>
        </w:rPr>
      </w:pPr>
    </w:p>
    <w:p w14:paraId="202533C3" w14:textId="77777777" w:rsidR="006111CF" w:rsidRPr="00796648" w:rsidRDefault="006111CF"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In 2024, no significant progress was made toward achieving the indicator related to the implementation of community-driven biodiversity and livelihood measures, as these interventions are contingent upon the completion of foundational data collection and assessments. The design of these measures is intentionally sequenced to follow the gathering of robust, evidence-based insights.</w:t>
      </w:r>
    </w:p>
    <w:p w14:paraId="4E3F8AD8" w14:textId="77777777" w:rsidR="006111CF" w:rsidRPr="00796648" w:rsidRDefault="006111CF"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To this end, the project has initiated preparatory steps, including the planning of comprehensive community-level surveys and coordination with the Directorate of Marshlands under the Ministry of Water Resources to access relevant official data. These data sources—scheduled for collection and analysis toward the latter phase of the project—will provide critical information on both ecological challenges and socio-economic conditions across the marshland communities.</w:t>
      </w:r>
    </w:p>
    <w:p w14:paraId="76BE537C" w14:textId="77777777" w:rsidR="006111CF" w:rsidRPr="00796648" w:rsidRDefault="006111CF"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lastRenderedPageBreak/>
        <w:t>Drawing from these localized insights, the project will formulate targeted strategies that integrate biodiversity conservation with the livelihood needs of the population, ensuring sustainable resource management is balanced with socio-economic resilience.</w:t>
      </w:r>
    </w:p>
    <w:p w14:paraId="7E95C623" w14:textId="77777777" w:rsidR="006111CF" w:rsidRPr="00796648" w:rsidRDefault="006111CF"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In parallel, the project has launched a comprehensive ecosystem assessment, which is currently underway. This assessment will generate key information on biodiversity conditions, patterns of resource use, and community dependencies. Expected to yield substantive findings in 2025, the assessment will directly inform the design and implementation of tailored, community-based interventions. Although the indicator has not advanced in 2024, these foundational activities are essential for ensuring the relevance, effectiveness, and sustainability of future project actions.</w:t>
      </w:r>
    </w:p>
    <w:p w14:paraId="50E6076A" w14:textId="7ED89D45" w:rsidR="005F05BB" w:rsidRPr="00796648" w:rsidRDefault="005F05BB" w:rsidP="00AC534B">
      <w:pPr>
        <w:pStyle w:val="Heading3"/>
        <w:jc w:val="both"/>
        <w:rPr>
          <w:rFonts w:ascii="Proxima Nova" w:hAnsi="Proxima Nova" w:hint="eastAsia"/>
        </w:rPr>
      </w:pPr>
      <w:bookmarkStart w:id="65" w:name="_Toc199452952"/>
      <w:r w:rsidRPr="00796648">
        <w:rPr>
          <w:rFonts w:ascii="Proxima Nova" w:hAnsi="Proxima Nova"/>
        </w:rPr>
        <w:t>3.3.</w:t>
      </w:r>
      <w:r w:rsidR="00C87EC0" w:rsidRPr="00796648">
        <w:rPr>
          <w:rFonts w:ascii="Proxima Nova" w:hAnsi="Proxima Nova"/>
        </w:rPr>
        <w:t xml:space="preserve">4.3 </w:t>
      </w:r>
      <w:r w:rsidR="00427E1C" w:rsidRPr="00796648">
        <w:rPr>
          <w:rFonts w:ascii="Proxima Nova" w:hAnsi="Proxima Nova"/>
        </w:rPr>
        <w:t xml:space="preserve">Number of </w:t>
      </w:r>
      <w:r w:rsidRPr="00796648">
        <w:rPr>
          <w:rFonts w:ascii="Proxima Nova" w:hAnsi="Proxima Nova"/>
        </w:rPr>
        <w:t>native fish fry produced and released to the Marshes</w:t>
      </w:r>
      <w:bookmarkEnd w:id="65"/>
    </w:p>
    <w:p w14:paraId="23B74D1E" w14:textId="77777777" w:rsidR="005F05BB" w:rsidRPr="00796648" w:rsidRDefault="005F05BB" w:rsidP="00AC534B">
      <w:pPr>
        <w:jc w:val="both"/>
        <w:rPr>
          <w:rFonts w:ascii="Proxima Nova" w:eastAsia="Proxima" w:hAnsi="Proxima Nova" w:cstheme="minorHAnsi"/>
          <w:sz w:val="6"/>
          <w:szCs w:val="6"/>
        </w:rPr>
      </w:pPr>
    </w:p>
    <w:p w14:paraId="0CA37D64" w14:textId="77777777" w:rsidR="00933DAA" w:rsidRPr="00796648" w:rsidRDefault="00933DAA"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In 2024, the project achieved several critical milestones in advancing the restoration of native fish species in the Central Marshlands. A government-approved hatchery site was secured in Basra (</w:t>
      </w:r>
      <w:proofErr w:type="spellStart"/>
      <w:r w:rsidRPr="00796648">
        <w:rPr>
          <w:rFonts w:ascii="Proxima Nova" w:eastAsia="Proxima" w:hAnsi="Proxima Nova" w:cstheme="minorHAnsi"/>
          <w:sz w:val="22"/>
          <w:szCs w:val="22"/>
          <w:lang w:val="en-GB"/>
        </w:rPr>
        <w:t>Hartha</w:t>
      </w:r>
      <w:proofErr w:type="spellEnd"/>
      <w:r w:rsidRPr="00796648">
        <w:rPr>
          <w:rFonts w:ascii="Proxima Nova" w:eastAsia="Proxima" w:hAnsi="Proxima Nova" w:cstheme="minorHAnsi"/>
          <w:sz w:val="22"/>
          <w:szCs w:val="22"/>
          <w:lang w:val="en-GB"/>
        </w:rPr>
        <w:t xml:space="preserve"> Hatchery), following its selection as the most viable option for native fish production under a no-carp agreement. In parallel, the project obtained formal approval from the Governorate of Dhi-Qar to establish a natural nursery site in </w:t>
      </w:r>
      <w:proofErr w:type="spellStart"/>
      <w:r w:rsidRPr="00796648">
        <w:rPr>
          <w:rFonts w:ascii="Proxima Nova" w:eastAsia="Proxima" w:hAnsi="Proxima Nova" w:cstheme="minorHAnsi"/>
          <w:sz w:val="22"/>
          <w:szCs w:val="22"/>
          <w:lang w:val="en-GB"/>
        </w:rPr>
        <w:t>Chibayish</w:t>
      </w:r>
      <w:proofErr w:type="spellEnd"/>
      <w:r w:rsidRPr="00796648">
        <w:rPr>
          <w:rFonts w:ascii="Proxima Nova" w:eastAsia="Proxima" w:hAnsi="Proxima Nova" w:cstheme="minorHAnsi"/>
          <w:sz w:val="22"/>
          <w:szCs w:val="22"/>
          <w:lang w:val="en-GB"/>
        </w:rPr>
        <w:t>, marking significant institutional support at both the national and subnational levels.</w:t>
      </w:r>
    </w:p>
    <w:p w14:paraId="770E18CD" w14:textId="77777777" w:rsidR="00933DAA" w:rsidRPr="00796648" w:rsidRDefault="00933DAA"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 xml:space="preserve">This component of the project directly responds to the growing ecological threat posed by the dominance of non-native carp species, which are widely farmed but harmful to the marshland ecosystem. To mitigate this impact and support biodiversity conservation, the project shifted its strategy from constructing a new hatchery to rehabilitating the existing </w:t>
      </w:r>
      <w:proofErr w:type="spellStart"/>
      <w:r w:rsidRPr="00796648">
        <w:rPr>
          <w:rFonts w:ascii="Proxima Nova" w:eastAsia="Proxima" w:hAnsi="Proxima Nova" w:cstheme="minorHAnsi"/>
          <w:sz w:val="22"/>
          <w:szCs w:val="22"/>
          <w:lang w:val="en-GB"/>
        </w:rPr>
        <w:t>Hartha</w:t>
      </w:r>
      <w:proofErr w:type="spellEnd"/>
      <w:r w:rsidRPr="00796648">
        <w:rPr>
          <w:rFonts w:ascii="Proxima Nova" w:eastAsia="Proxima" w:hAnsi="Proxima Nova" w:cstheme="minorHAnsi"/>
          <w:sz w:val="22"/>
          <w:szCs w:val="22"/>
          <w:lang w:val="en-GB"/>
        </w:rPr>
        <w:t xml:space="preserve"> Hatchery in Basra, which will be dedicated solely to native species production. A technical assessment is currently underway to guide the rehabilitation process.</w:t>
      </w:r>
    </w:p>
    <w:p w14:paraId="72DA6881" w14:textId="77777777" w:rsidR="00933DAA" w:rsidRPr="00796648" w:rsidRDefault="00933DAA"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 xml:space="preserve">Complementing the hatchery initiative, the planned natural nursery in </w:t>
      </w:r>
      <w:proofErr w:type="spellStart"/>
      <w:r w:rsidRPr="00796648">
        <w:rPr>
          <w:rFonts w:ascii="Proxima Nova" w:eastAsia="Proxima" w:hAnsi="Proxima Nova" w:cstheme="minorHAnsi"/>
          <w:sz w:val="22"/>
          <w:szCs w:val="22"/>
          <w:lang w:val="en-GB"/>
        </w:rPr>
        <w:t>Chibayish</w:t>
      </w:r>
      <w:proofErr w:type="spellEnd"/>
      <w:r w:rsidRPr="00796648">
        <w:rPr>
          <w:rFonts w:ascii="Proxima Nova" w:eastAsia="Proxima" w:hAnsi="Proxima Nova" w:cstheme="minorHAnsi"/>
          <w:sz w:val="22"/>
          <w:szCs w:val="22"/>
          <w:lang w:val="en-GB"/>
        </w:rPr>
        <w:t xml:space="preserve"> is being designed to improve the survival rates of juvenile native fish through low-risk, ecosystem-compatible methods. It will also support community livelihoods by aligning with local needs and promoting sustainable resource use.</w:t>
      </w:r>
    </w:p>
    <w:p w14:paraId="4A16490C" w14:textId="6B8051AB" w:rsidR="005F05BB" w:rsidRPr="007554A4" w:rsidRDefault="00933DAA" w:rsidP="00AC534B">
      <w:pPr>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Although full-scale operations are planned for 2025, the achievements of 2024—including the selection and governmental endorsement of key sites, the initiation of technical planning, and the design of a nature-sensitive nursery model—demonstrate strong momentum and lay the groundwork for effective implementation in the coming year. These efforts reflect the project’s integrated approach to biodiversity restoration and community engagement in the Central Marshlands.</w:t>
      </w: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30CE47F4" w14:textId="77777777" w:rsidTr="00880E43">
        <w:tc>
          <w:tcPr>
            <w:tcW w:w="9214" w:type="dxa"/>
            <w:shd w:val="clear" w:color="auto" w:fill="DBE5F1" w:themeFill="accent1" w:themeFillTint="33"/>
          </w:tcPr>
          <w:p w14:paraId="53FD2055" w14:textId="708E86B7" w:rsidR="005F05BB" w:rsidRPr="00796648" w:rsidRDefault="00C87EC0" w:rsidP="00AC534B">
            <w:pPr>
              <w:jc w:val="both"/>
              <w:rPr>
                <w:rFonts w:ascii="Proxima Nova" w:hAnsi="Proxima Nova" w:cstheme="minorHAnsi" w:hint="eastAsia"/>
                <w:b/>
                <w:sz w:val="22"/>
                <w:szCs w:val="22"/>
              </w:rPr>
            </w:pPr>
            <w:r w:rsidRPr="00796648">
              <w:rPr>
                <w:rFonts w:ascii="Proxima Nova" w:hAnsi="Proxima Nova" w:cstheme="minorHAnsi"/>
                <w:b/>
                <w:sz w:val="22"/>
                <w:szCs w:val="22"/>
                <w:lang w:val="en-US"/>
              </w:rPr>
              <w:t xml:space="preserve">3.3.5: </w:t>
            </w:r>
            <w:r w:rsidR="005F05BB" w:rsidRPr="00796648">
              <w:rPr>
                <w:rFonts w:ascii="Proxima Nova" w:hAnsi="Proxima Nova" w:cstheme="minorHAnsi"/>
                <w:b/>
                <w:sz w:val="22"/>
                <w:szCs w:val="22"/>
                <w:lang w:val="en-US"/>
              </w:rPr>
              <w:t>Immediate</w:t>
            </w:r>
            <w:r w:rsidR="005F05BB" w:rsidRPr="00796648">
              <w:rPr>
                <w:rFonts w:ascii="Proxima Nova" w:hAnsi="Proxima Nova" w:cstheme="minorHAnsi"/>
                <w:b/>
                <w:sz w:val="22"/>
                <w:szCs w:val="22"/>
              </w:rPr>
              <w:t xml:space="preserve"> Outcome </w:t>
            </w:r>
            <w:r w:rsidR="00FB3867" w:rsidRPr="00796648">
              <w:rPr>
                <w:rFonts w:ascii="Proxima Nova" w:hAnsi="Proxima Nova" w:cstheme="minorHAnsi"/>
                <w:b/>
                <w:sz w:val="22"/>
                <w:szCs w:val="22"/>
              </w:rPr>
              <w:t>5:</w:t>
            </w:r>
            <w:r w:rsidR="005F05BB" w:rsidRPr="00796648">
              <w:rPr>
                <w:rFonts w:ascii="Proxima Nova" w:hAnsi="Proxima Nova" w:cstheme="minorHAnsi"/>
                <w:b/>
                <w:sz w:val="22"/>
                <w:szCs w:val="22"/>
              </w:rPr>
              <w:t xml:space="preserve"> </w:t>
            </w:r>
            <w:r w:rsidR="005F05BB" w:rsidRPr="00796648">
              <w:rPr>
                <w:rFonts w:ascii="Proxima Nova" w:hAnsi="Proxima Nova"/>
              </w:rPr>
              <w:t xml:space="preserve"> </w:t>
            </w:r>
            <w:r w:rsidR="005F05BB" w:rsidRPr="00796648">
              <w:rPr>
                <w:rFonts w:ascii="Proxima Nova" w:hAnsi="Proxima Nova" w:cstheme="minorHAnsi"/>
                <w:bCs/>
                <w:sz w:val="22"/>
                <w:szCs w:val="22"/>
              </w:rPr>
              <w:t>Increased role of women and their leadership in climate &amp; biodiversity actions</w:t>
            </w:r>
            <w:r w:rsidR="00FB3867" w:rsidRPr="00796648">
              <w:rPr>
                <w:rFonts w:ascii="Proxima Nova" w:hAnsi="Proxima Nova" w:cstheme="minorHAnsi"/>
                <w:bCs/>
                <w:sz w:val="22"/>
                <w:szCs w:val="22"/>
              </w:rPr>
              <w:t>.</w:t>
            </w:r>
          </w:p>
        </w:tc>
      </w:tr>
    </w:tbl>
    <w:tbl>
      <w:tblPr>
        <w:tblW w:w="5107"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494"/>
        <w:gridCol w:w="2179"/>
        <w:gridCol w:w="4536"/>
      </w:tblGrid>
      <w:tr w:rsidR="00A21020" w:rsidRPr="00796648" w14:paraId="279A08A5" w14:textId="77777777" w:rsidTr="00A21020">
        <w:tc>
          <w:tcPr>
            <w:tcW w:w="135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AE7E31" w14:textId="26D2FF30" w:rsidR="00F16628" w:rsidRPr="00796648" w:rsidRDefault="00F16628"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152C1BE8" w14:textId="77777777" w:rsidR="00F16628" w:rsidRPr="00796648" w:rsidRDefault="00F16628" w:rsidP="00AC534B">
            <w:pPr>
              <w:spacing w:after="0" w:line="240" w:lineRule="auto"/>
              <w:jc w:val="both"/>
              <w:rPr>
                <w:rFonts w:ascii="Proxima Nova" w:hAnsi="Proxima Nova" w:cstheme="minorHAnsi" w:hint="eastAsia"/>
                <w:b/>
                <w:sz w:val="22"/>
                <w:szCs w:val="22"/>
              </w:rPr>
            </w:pPr>
          </w:p>
        </w:tc>
        <w:tc>
          <w:tcPr>
            <w:tcW w:w="118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3761A8" w14:textId="7515E336" w:rsidR="00F16628" w:rsidRPr="00796648" w:rsidRDefault="00F16628" w:rsidP="00AC534B">
            <w:pPr>
              <w:spacing w:after="0" w:line="240" w:lineRule="auto"/>
              <w:jc w:val="both"/>
              <w:rPr>
                <w:rFonts w:ascii="Proxima Nova" w:hAnsi="Proxima Nova" w:cstheme="minorHAnsi" w:hint="eastAsia"/>
                <w:bCs/>
                <w:sz w:val="22"/>
                <w:szCs w:val="22"/>
              </w:rPr>
            </w:pPr>
            <w:r w:rsidRPr="00796648">
              <w:rPr>
                <w:rFonts w:ascii="Proxima Nova" w:hAnsi="Proxima Nova" w:cstheme="minorHAnsi"/>
                <w:b/>
                <w:sz w:val="22"/>
                <w:szCs w:val="22"/>
              </w:rPr>
              <w:t>Target (Year 2026)</w:t>
            </w:r>
          </w:p>
          <w:p w14:paraId="5FAA43B8" w14:textId="77777777" w:rsidR="00F16628" w:rsidRPr="00796648" w:rsidRDefault="00F16628" w:rsidP="00AC534B">
            <w:pPr>
              <w:spacing w:after="0" w:line="240" w:lineRule="auto"/>
              <w:jc w:val="both"/>
              <w:rPr>
                <w:rFonts w:ascii="Proxima Nova" w:hAnsi="Proxima Nova" w:cstheme="minorHAnsi" w:hint="eastAsia"/>
                <w:sz w:val="22"/>
                <w:szCs w:val="22"/>
              </w:rPr>
            </w:pPr>
          </w:p>
        </w:tc>
        <w:tc>
          <w:tcPr>
            <w:tcW w:w="246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F4D3F2" w14:textId="77777777" w:rsidR="00F16628" w:rsidRPr="00796648" w:rsidRDefault="00F16628"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4873A62F" w14:textId="77777777" w:rsidR="00F16628" w:rsidRPr="00796648" w:rsidRDefault="00F16628" w:rsidP="00AC534B">
            <w:pPr>
              <w:spacing w:after="0" w:line="240" w:lineRule="auto"/>
              <w:jc w:val="both"/>
              <w:rPr>
                <w:rFonts w:ascii="Proxima Nova" w:hAnsi="Proxima Nova" w:cstheme="minorHAnsi" w:hint="eastAsia"/>
                <w:b/>
                <w:sz w:val="22"/>
                <w:szCs w:val="22"/>
              </w:rPr>
            </w:pPr>
          </w:p>
        </w:tc>
      </w:tr>
      <w:tr w:rsidR="00A21020" w:rsidRPr="00796648" w14:paraId="1A4C5283" w14:textId="77777777" w:rsidTr="00A21020">
        <w:trPr>
          <w:trHeight w:val="429"/>
        </w:trPr>
        <w:tc>
          <w:tcPr>
            <w:tcW w:w="1354" w:type="pct"/>
            <w:tcBorders>
              <w:top w:val="single" w:sz="4" w:space="0" w:color="auto"/>
              <w:left w:val="single" w:sz="4" w:space="0" w:color="auto"/>
              <w:bottom w:val="single" w:sz="4" w:space="0" w:color="auto"/>
              <w:right w:val="single" w:sz="4" w:space="0" w:color="auto"/>
            </w:tcBorders>
          </w:tcPr>
          <w:p w14:paraId="5B4A58B7" w14:textId="07948CB6" w:rsidR="00F16628" w:rsidRPr="00796648" w:rsidRDefault="00F16628"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lastRenderedPageBreak/>
              <w:t>Nb of women who demonstrate an increase in understanding nature protection and their role in climate actions and environmental protection</w:t>
            </w:r>
          </w:p>
          <w:p w14:paraId="4E3A4CDB" w14:textId="77777777" w:rsidR="00F16628" w:rsidRPr="00796648" w:rsidRDefault="00F16628" w:rsidP="00AC534B">
            <w:pPr>
              <w:pStyle w:val="ListParagraph"/>
              <w:spacing w:after="0" w:line="240" w:lineRule="auto"/>
              <w:ind w:left="0"/>
              <w:contextualSpacing w:val="0"/>
              <w:jc w:val="both"/>
              <w:rPr>
                <w:rFonts w:ascii="Proxima Nova" w:hAnsi="Proxima Nova" w:cstheme="minorHAnsi" w:hint="eastAsia"/>
                <w:sz w:val="22"/>
                <w:szCs w:val="22"/>
              </w:rPr>
            </w:pPr>
          </w:p>
          <w:p w14:paraId="2DA34860" w14:textId="3E37368C" w:rsidR="00F16628" w:rsidRPr="00796648" w:rsidRDefault="00F16628"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r w:rsidR="008C60EE">
              <w:rPr>
                <w:rFonts w:ascii="Proxima Nova" w:eastAsia="Calibri" w:hAnsi="Proxima Nova" w:cstheme="minorHAnsi"/>
                <w:iCs/>
                <w:sz w:val="22"/>
                <w:szCs w:val="22"/>
                <w:lang w:val="en-GB"/>
              </w:rPr>
              <w:t xml:space="preserve"> </w:t>
            </w:r>
            <w:r w:rsidR="008C60EE" w:rsidRPr="008C60EE">
              <w:rPr>
                <w:rFonts w:ascii="Proxima Nova" w:eastAsia="Calibri" w:hAnsi="Proxima Nova" w:cstheme="minorHAnsi" w:hint="eastAsia"/>
                <w:iCs/>
                <w:color w:val="FF0000"/>
                <w:sz w:val="22"/>
                <w:szCs w:val="22"/>
                <w:lang w:val="en-GB"/>
              </w:rPr>
              <w:t>of 24 (as a sample group)</w:t>
            </w:r>
          </w:p>
        </w:tc>
        <w:tc>
          <w:tcPr>
            <w:tcW w:w="1183" w:type="pct"/>
            <w:tcBorders>
              <w:top w:val="single" w:sz="4" w:space="0" w:color="auto"/>
              <w:left w:val="single" w:sz="4" w:space="0" w:color="auto"/>
              <w:bottom w:val="single" w:sz="4" w:space="0" w:color="auto"/>
              <w:right w:val="single" w:sz="4" w:space="0" w:color="auto"/>
            </w:tcBorders>
          </w:tcPr>
          <w:p w14:paraId="6C1C440B" w14:textId="77777777" w:rsidR="00F16628" w:rsidRPr="00796648" w:rsidRDefault="00F16628"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At least 50% of the targeted population</w:t>
            </w:r>
          </w:p>
        </w:tc>
        <w:tc>
          <w:tcPr>
            <w:tcW w:w="2463" w:type="pct"/>
            <w:tcBorders>
              <w:top w:val="single" w:sz="4" w:space="0" w:color="auto"/>
              <w:left w:val="single" w:sz="4" w:space="0" w:color="auto"/>
              <w:bottom w:val="single" w:sz="4" w:space="0" w:color="auto"/>
              <w:right w:val="single" w:sz="4" w:space="0" w:color="auto"/>
            </w:tcBorders>
          </w:tcPr>
          <w:p w14:paraId="136B4A8B" w14:textId="172C1D1C" w:rsidR="00F16628" w:rsidRPr="00796648" w:rsidRDefault="008C60EE" w:rsidP="00AC534B">
            <w:pPr>
              <w:pStyle w:val="ColorfulList-Accent11"/>
              <w:ind w:left="0"/>
              <w:jc w:val="both"/>
              <w:rPr>
                <w:rFonts w:ascii="Proxima Nova" w:hAnsi="Proxima Nova" w:cstheme="minorHAnsi"/>
                <w:iCs/>
                <w:noProof/>
                <w:sz w:val="22"/>
                <w:szCs w:val="22"/>
                <w:lang w:val="en"/>
              </w:rPr>
            </w:pPr>
            <w:r w:rsidRPr="008C60EE">
              <w:rPr>
                <w:rFonts w:ascii="Proxima Nova" w:hAnsi="Proxima Nova" w:cstheme="minorHAnsi" w:hint="eastAsia"/>
                <w:iCs/>
                <w:noProof/>
                <w:color w:val="FF0000"/>
                <w:sz w:val="22"/>
                <w:szCs w:val="22"/>
              </w:rPr>
              <w:t>The indicator is still pending assessment. In 2024, 24 women from the community participated in the participatory ecosystem assessment as a sample group. The project plans to evaluate changes in their understanding by 2026. The endline gender analysis will measure improvements in women’s awareness of nature protection and their role in climate and environmental actions. The target is to demonstrate that at least 50% (i.e., 12 or more) of these women show increased understanding by 2026.</w:t>
            </w:r>
          </w:p>
        </w:tc>
      </w:tr>
      <w:tr w:rsidR="00F16628" w:rsidRPr="00796648" w14:paraId="616AF982" w14:textId="77777777" w:rsidTr="00E21735">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062FFF" w14:textId="7CFB7E99" w:rsidR="00F16628" w:rsidRPr="00796648" w:rsidRDefault="00F16628"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r>
    </w:tbl>
    <w:p w14:paraId="5FF2ECD5" w14:textId="77777777" w:rsidR="005F05BB" w:rsidRPr="00796648" w:rsidRDefault="005F05BB" w:rsidP="00AC534B">
      <w:pPr>
        <w:jc w:val="both"/>
        <w:rPr>
          <w:rFonts w:ascii="Proxima Nova" w:eastAsia="Proxima" w:hAnsi="Proxima Nova" w:cstheme="minorHAnsi"/>
          <w:sz w:val="22"/>
          <w:szCs w:val="22"/>
        </w:rPr>
      </w:pPr>
    </w:p>
    <w:p w14:paraId="057483D8" w14:textId="30766407" w:rsidR="005F05BB" w:rsidRPr="00796648" w:rsidRDefault="005F05BB" w:rsidP="00AC534B">
      <w:pPr>
        <w:pStyle w:val="Heading3"/>
        <w:jc w:val="both"/>
        <w:rPr>
          <w:rFonts w:ascii="Proxima Nova" w:hAnsi="Proxima Nova" w:hint="eastAsia"/>
        </w:rPr>
      </w:pPr>
      <w:bookmarkStart w:id="66" w:name="_Toc199452953"/>
      <w:bookmarkStart w:id="67" w:name="_Hlk197593523"/>
      <w:r w:rsidRPr="00796648">
        <w:rPr>
          <w:rFonts w:ascii="Proxima Nova" w:hAnsi="Proxima Nova"/>
        </w:rPr>
        <w:t>3.3.</w:t>
      </w:r>
      <w:r w:rsidR="006B71CE" w:rsidRPr="00796648">
        <w:rPr>
          <w:rFonts w:ascii="Proxima Nova" w:hAnsi="Proxima Nova"/>
        </w:rPr>
        <w:t xml:space="preserve">5.1 </w:t>
      </w:r>
      <w:r w:rsidR="00687597" w:rsidRPr="00796648">
        <w:rPr>
          <w:rFonts w:ascii="Proxima Nova" w:hAnsi="Proxima Nova"/>
        </w:rPr>
        <w:t xml:space="preserve">Number of </w:t>
      </w:r>
      <w:r w:rsidRPr="00796648">
        <w:rPr>
          <w:rFonts w:ascii="Proxima Nova" w:hAnsi="Proxima Nova"/>
        </w:rPr>
        <w:t>women who demonstrate an increase in understanding nature protection and their role in climate actions and environmental protection</w:t>
      </w:r>
      <w:bookmarkEnd w:id="66"/>
    </w:p>
    <w:p w14:paraId="2869176B" w14:textId="77777777" w:rsidR="00687597" w:rsidRPr="00796648" w:rsidRDefault="00687597" w:rsidP="00AC534B">
      <w:pPr>
        <w:jc w:val="both"/>
        <w:rPr>
          <w:rFonts w:ascii="Proxima Nova" w:eastAsia="Proxima" w:hAnsi="Proxima Nova" w:cstheme="minorHAnsi"/>
          <w:sz w:val="22"/>
          <w:szCs w:val="22"/>
        </w:rPr>
      </w:pPr>
    </w:p>
    <w:p w14:paraId="45338263" w14:textId="20FC618D" w:rsidR="00770427" w:rsidRPr="00796648" w:rsidRDefault="00770427" w:rsidP="00AC534B">
      <w:pPr>
        <w:pStyle w:val="Heading2"/>
        <w:jc w:val="both"/>
        <w:rPr>
          <w:rFonts w:ascii="Proxima Nova" w:eastAsiaTheme="minorEastAsia" w:hAnsi="Proxima Nova" w:cstheme="minorHAnsi" w:hint="eastAsia"/>
          <w:b w:val="0"/>
          <w:iCs/>
          <w:noProof/>
          <w:sz w:val="22"/>
          <w:szCs w:val="22"/>
        </w:rPr>
      </w:pPr>
      <w:bookmarkStart w:id="68" w:name="_Toc199452954"/>
      <w:bookmarkEnd w:id="67"/>
      <w:r w:rsidRPr="00796648">
        <w:rPr>
          <w:rFonts w:ascii="Proxima Nova" w:eastAsiaTheme="minorEastAsia" w:hAnsi="Proxima Nova" w:cstheme="minorHAnsi"/>
          <w:b w:val="0"/>
          <w:iCs/>
          <w:noProof/>
          <w:sz w:val="22"/>
          <w:szCs w:val="22"/>
        </w:rPr>
        <w:t xml:space="preserve">The indicator “number of women who demonstrate an increase in understanding of nature protection and their role in climate and environmental actions” is scheduled to be assessed in 2026, as part of the endline gender analysis. In 2024, the project successfully integrated a gender-sensitive approach into the Participatory Ecosystem Assessment (PEA), with the active participation of 24 women. </w:t>
      </w:r>
      <w:r w:rsidR="008C60EE" w:rsidRPr="008C60EE">
        <w:rPr>
          <w:rFonts w:ascii="Proxima Nova" w:eastAsiaTheme="minorEastAsia" w:hAnsi="Proxima Nova" w:cstheme="minorHAnsi" w:hint="eastAsia"/>
          <w:b w:val="0"/>
          <w:iCs/>
          <w:noProof/>
          <w:color w:val="FF0000"/>
          <w:sz w:val="22"/>
          <w:szCs w:val="22"/>
        </w:rPr>
        <w:t>The PEA, conducted in 2024, serves as the pre-assessment, providing a comprehensive baseline of women</w:t>
      </w:r>
      <w:r w:rsidR="008C60EE" w:rsidRPr="008C60EE">
        <w:rPr>
          <w:rFonts w:ascii="Proxima Nova" w:eastAsiaTheme="minorEastAsia" w:hAnsi="Proxima Nova" w:cstheme="minorHAnsi" w:hint="eastAsia"/>
          <w:b w:val="0"/>
          <w:iCs/>
          <w:noProof/>
          <w:color w:val="FF0000"/>
          <w:sz w:val="22"/>
          <w:szCs w:val="22"/>
        </w:rPr>
        <w:t>’</w:t>
      </w:r>
      <w:r w:rsidR="008C60EE" w:rsidRPr="008C60EE">
        <w:rPr>
          <w:rFonts w:ascii="Proxima Nova" w:eastAsiaTheme="minorEastAsia" w:hAnsi="Proxima Nova" w:cstheme="minorHAnsi" w:hint="eastAsia"/>
          <w:b w:val="0"/>
          <w:iCs/>
          <w:noProof/>
          <w:color w:val="FF0000"/>
          <w:sz w:val="22"/>
          <w:szCs w:val="22"/>
        </w:rPr>
        <w:t xml:space="preserve">s existing knowledge and perceptions prior to full-scale interventions. </w:t>
      </w:r>
      <w:r w:rsidRPr="00796648">
        <w:rPr>
          <w:rFonts w:ascii="Proxima Nova" w:eastAsiaTheme="minorEastAsia" w:hAnsi="Proxima Nova" w:cstheme="minorHAnsi"/>
          <w:b w:val="0"/>
          <w:iCs/>
          <w:noProof/>
          <w:sz w:val="22"/>
          <w:szCs w:val="22"/>
        </w:rPr>
        <w:t>While measurable changes in understanding will be evaluated at the endline, it is anticipated that their participation has contributed to enhanced awareness and engagement in ecosystem protection.</w:t>
      </w:r>
      <w:bookmarkEnd w:id="68"/>
    </w:p>
    <w:p w14:paraId="67EA94AC" w14:textId="145E902E" w:rsidR="00770427" w:rsidRPr="00796648" w:rsidRDefault="00770427" w:rsidP="00AC534B">
      <w:pPr>
        <w:pStyle w:val="Heading2"/>
        <w:jc w:val="both"/>
        <w:rPr>
          <w:rFonts w:ascii="Proxima Nova" w:eastAsiaTheme="minorEastAsia" w:hAnsi="Proxima Nova" w:cstheme="minorHAnsi" w:hint="eastAsia"/>
          <w:b w:val="0"/>
          <w:iCs/>
          <w:noProof/>
          <w:sz w:val="22"/>
          <w:szCs w:val="22"/>
        </w:rPr>
      </w:pPr>
      <w:bookmarkStart w:id="69" w:name="_Toc199452955"/>
      <w:r w:rsidRPr="00796648">
        <w:rPr>
          <w:rFonts w:ascii="Proxima Nova" w:eastAsiaTheme="minorEastAsia" w:hAnsi="Proxima Nova" w:cstheme="minorHAnsi"/>
          <w:b w:val="0"/>
          <w:iCs/>
          <w:noProof/>
          <w:sz w:val="22"/>
          <w:szCs w:val="22"/>
        </w:rPr>
        <w:t xml:space="preserve">To further advance </w:t>
      </w:r>
      <w:r w:rsidR="00BF55E6" w:rsidRPr="00796648">
        <w:rPr>
          <w:rFonts w:ascii="Proxima Nova" w:eastAsiaTheme="minorEastAsia" w:hAnsi="Proxima Nova" w:cstheme="minorHAnsi"/>
          <w:b w:val="0"/>
          <w:iCs/>
          <w:noProof/>
          <w:sz w:val="22"/>
          <w:szCs w:val="22"/>
        </w:rPr>
        <w:t xml:space="preserve">to the achievement of </w:t>
      </w:r>
      <w:r w:rsidRPr="00796648">
        <w:rPr>
          <w:rFonts w:ascii="Proxima Nova" w:eastAsiaTheme="minorEastAsia" w:hAnsi="Proxima Nova" w:cstheme="minorHAnsi"/>
          <w:b w:val="0"/>
          <w:iCs/>
          <w:noProof/>
          <w:sz w:val="22"/>
          <w:szCs w:val="22"/>
        </w:rPr>
        <w:t>this indicator, the project is mobilizing dedicated NGO partners to engage at least 200 women in the central marshland region. These efforts will focus on inclusive participation in resource mapping, sustainable resource utilization, and strategies to reduce over-dependence on marshland ecosystem services—thereby strengthening both biodiversity conservation and community resilience.</w:t>
      </w:r>
      <w:bookmarkEnd w:id="69"/>
    </w:p>
    <w:p w14:paraId="6B5E3BC1" w14:textId="2280081D" w:rsidR="00770427" w:rsidRPr="00796648" w:rsidRDefault="00770427" w:rsidP="00AC534B">
      <w:pPr>
        <w:pStyle w:val="Heading2"/>
        <w:jc w:val="both"/>
        <w:rPr>
          <w:rFonts w:ascii="Proxima Nova" w:eastAsiaTheme="minorEastAsia" w:hAnsi="Proxima Nova" w:cstheme="minorHAnsi" w:hint="eastAsia"/>
          <w:b w:val="0"/>
          <w:iCs/>
          <w:noProof/>
          <w:sz w:val="22"/>
          <w:szCs w:val="22"/>
        </w:rPr>
      </w:pPr>
      <w:bookmarkStart w:id="70" w:name="_Toc199452956"/>
      <w:r w:rsidRPr="00796648">
        <w:rPr>
          <w:rFonts w:ascii="Proxima Nova" w:eastAsiaTheme="minorEastAsia" w:hAnsi="Proxima Nova" w:cstheme="minorHAnsi"/>
          <w:b w:val="0"/>
          <w:iCs/>
          <w:noProof/>
          <w:sz w:val="22"/>
          <w:szCs w:val="22"/>
        </w:rPr>
        <w:t>The gender analysis embedded in the 2024 PEA serves as a foundational baseline, capturing women</w:t>
      </w:r>
      <w:r w:rsidR="00BF55E6" w:rsidRPr="00796648">
        <w:rPr>
          <w:rFonts w:ascii="Proxima Nova" w:eastAsiaTheme="minorEastAsia" w:hAnsi="Proxima Nova" w:cstheme="minorHAnsi"/>
          <w:b w:val="0"/>
          <w:iCs/>
          <w:noProof/>
          <w:sz w:val="22"/>
          <w:szCs w:val="22"/>
        </w:rPr>
        <w:t>’</w:t>
      </w:r>
      <w:r w:rsidRPr="00796648">
        <w:rPr>
          <w:rFonts w:ascii="Proxima Nova" w:eastAsiaTheme="minorEastAsia" w:hAnsi="Proxima Nova" w:cstheme="minorHAnsi"/>
          <w:b w:val="0"/>
          <w:iCs/>
          <w:noProof/>
          <w:sz w:val="22"/>
          <w:szCs w:val="22"/>
        </w:rPr>
        <w:t>s existing knowledge, perceptions, and engagement in climate and environmental actions. Building on this, a comprehensive socio-economic survey is planned for 2025 to establish a quantified baseline of women</w:t>
      </w:r>
      <w:r w:rsidR="00BF55E6" w:rsidRPr="00796648">
        <w:rPr>
          <w:rFonts w:ascii="Proxima Nova" w:eastAsiaTheme="minorEastAsia" w:hAnsi="Proxima Nova" w:cstheme="minorHAnsi"/>
          <w:b w:val="0"/>
          <w:iCs/>
          <w:noProof/>
          <w:sz w:val="22"/>
          <w:szCs w:val="22"/>
        </w:rPr>
        <w:t>’</w:t>
      </w:r>
      <w:r w:rsidRPr="00796648">
        <w:rPr>
          <w:rFonts w:ascii="Proxima Nova" w:eastAsiaTheme="minorEastAsia" w:hAnsi="Proxima Nova" w:cstheme="minorHAnsi"/>
          <w:b w:val="0"/>
          <w:iCs/>
          <w:noProof/>
          <w:sz w:val="22"/>
          <w:szCs w:val="22"/>
        </w:rPr>
        <w:t>s understanding, including the number who currently demonstrate strong awareness of environmental issues. This will be followed by an endline assessment in 2026 to measure progress and impact.</w:t>
      </w:r>
      <w:bookmarkEnd w:id="70"/>
    </w:p>
    <w:p w14:paraId="7E263F92" w14:textId="2FAB3C1F" w:rsidR="00770427" w:rsidRPr="00796648" w:rsidRDefault="00770427" w:rsidP="00AC534B">
      <w:pPr>
        <w:pStyle w:val="Heading2"/>
        <w:jc w:val="both"/>
        <w:rPr>
          <w:rFonts w:ascii="Proxima Nova" w:eastAsiaTheme="minorEastAsia" w:hAnsi="Proxima Nova" w:cstheme="minorHAnsi" w:hint="eastAsia"/>
          <w:b w:val="0"/>
          <w:iCs/>
          <w:noProof/>
          <w:sz w:val="22"/>
          <w:szCs w:val="22"/>
        </w:rPr>
      </w:pPr>
      <w:bookmarkStart w:id="71" w:name="_Toc199452957"/>
      <w:r w:rsidRPr="00796648">
        <w:rPr>
          <w:rFonts w:ascii="Proxima Nova" w:eastAsiaTheme="minorEastAsia" w:hAnsi="Proxima Nova" w:cstheme="minorHAnsi"/>
          <w:b w:val="0"/>
          <w:iCs/>
          <w:noProof/>
          <w:sz w:val="22"/>
          <w:szCs w:val="22"/>
        </w:rPr>
        <w:t>While the final indicator value will only be determined upon completion of the endline survey, the integration of gender dimensions throughout project implementation ensures a robust framework for monitoring, supporting, and enhancing women</w:t>
      </w:r>
      <w:r w:rsidR="00BF55E6" w:rsidRPr="00796648">
        <w:rPr>
          <w:rFonts w:ascii="Proxima Nova" w:eastAsiaTheme="minorEastAsia" w:hAnsi="Proxima Nova" w:cstheme="minorHAnsi"/>
          <w:b w:val="0"/>
          <w:iCs/>
          <w:noProof/>
          <w:sz w:val="22"/>
          <w:szCs w:val="22"/>
        </w:rPr>
        <w:t>’</w:t>
      </w:r>
      <w:r w:rsidRPr="00796648">
        <w:rPr>
          <w:rFonts w:ascii="Proxima Nova" w:eastAsiaTheme="minorEastAsia" w:hAnsi="Proxima Nova" w:cstheme="minorHAnsi"/>
          <w:b w:val="0"/>
          <w:iCs/>
          <w:noProof/>
          <w:sz w:val="22"/>
          <w:szCs w:val="22"/>
        </w:rPr>
        <w:t>s roles in climate and environmental decision-making.</w:t>
      </w:r>
      <w:bookmarkEnd w:id="71"/>
    </w:p>
    <w:p w14:paraId="6B50EBAF" w14:textId="77777777" w:rsidR="00770427" w:rsidRPr="00796648" w:rsidRDefault="00770427" w:rsidP="00AC534B">
      <w:pPr>
        <w:pStyle w:val="Heading2"/>
        <w:jc w:val="both"/>
        <w:rPr>
          <w:rFonts w:ascii="Proxima Nova" w:eastAsiaTheme="minorEastAsia" w:hAnsi="Proxima Nova" w:cstheme="minorHAnsi" w:hint="eastAsia"/>
          <w:b w:val="0"/>
          <w:iCs/>
          <w:noProof/>
          <w:sz w:val="22"/>
          <w:szCs w:val="22"/>
        </w:rPr>
      </w:pPr>
    </w:p>
    <w:p w14:paraId="0AFE78CB" w14:textId="5734C025" w:rsidR="005F05BB" w:rsidRPr="00796648" w:rsidRDefault="005F05BB" w:rsidP="00AC534B">
      <w:pPr>
        <w:pStyle w:val="Heading2"/>
        <w:jc w:val="both"/>
        <w:rPr>
          <w:rFonts w:ascii="Proxima Nova" w:hAnsi="Proxima Nova" w:hint="eastAsia"/>
        </w:rPr>
      </w:pPr>
      <w:bookmarkStart w:id="72" w:name="_Toc199452958"/>
      <w:r w:rsidRPr="00796648">
        <w:rPr>
          <w:rFonts w:ascii="Proxima Nova" w:hAnsi="Proxima Nova"/>
        </w:rPr>
        <w:t>3.4 Progress towards project outputs</w:t>
      </w:r>
      <w:bookmarkEnd w:id="72"/>
    </w:p>
    <w:p w14:paraId="5F6CC754" w14:textId="77777777" w:rsidR="005F05BB" w:rsidRPr="00796648" w:rsidRDefault="005F05BB" w:rsidP="00AC534B">
      <w:pPr>
        <w:jc w:val="both"/>
        <w:rPr>
          <w:rFonts w:ascii="Proxima Nova" w:hAnsi="Proxima Nova" w:hint="eastAsia"/>
          <w:sz w:val="8"/>
          <w:szCs w:val="8"/>
        </w:rPr>
      </w:pP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731F6C1E" w14:textId="77777777" w:rsidTr="00880E43">
        <w:tc>
          <w:tcPr>
            <w:tcW w:w="9214" w:type="dxa"/>
            <w:shd w:val="clear" w:color="auto" w:fill="DBE5F1" w:themeFill="accent1" w:themeFillTint="33"/>
          </w:tcPr>
          <w:p w14:paraId="6B27DB92" w14:textId="1DBC425B" w:rsidR="005F05BB" w:rsidRPr="00796648" w:rsidRDefault="005F05BB" w:rsidP="00AC534B">
            <w:pPr>
              <w:spacing w:line="286" w:lineRule="auto"/>
              <w:jc w:val="both"/>
              <w:rPr>
                <w:rFonts w:ascii="Proxima Nova" w:hAnsi="Proxima Nova" w:cstheme="minorHAnsi" w:hint="eastAsia"/>
                <w:b/>
                <w:sz w:val="22"/>
                <w:szCs w:val="22"/>
              </w:rPr>
            </w:pPr>
            <w:r w:rsidRPr="00796648">
              <w:rPr>
                <w:rFonts w:ascii="Proxima Nova" w:hAnsi="Proxima Nova" w:cstheme="minorHAnsi"/>
                <w:b/>
                <w:sz w:val="22"/>
                <w:szCs w:val="22"/>
              </w:rPr>
              <w:t xml:space="preserve">Project Output 1: </w:t>
            </w:r>
            <w:r w:rsidRPr="00796648">
              <w:rPr>
                <w:rFonts w:ascii="Proxima Nova" w:hAnsi="Proxima Nova"/>
              </w:rPr>
              <w:t xml:space="preserve"> </w:t>
            </w:r>
            <w:r w:rsidRPr="00796648">
              <w:rPr>
                <w:rFonts w:ascii="Proxima Nova" w:hAnsi="Proxima Nova" w:cstheme="minorHAnsi"/>
                <w:bCs/>
                <w:sz w:val="22"/>
                <w:szCs w:val="22"/>
              </w:rPr>
              <w:t>Rainwater system piloted</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751DB1B9"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82B3A5" w14:textId="5A4A5AA6" w:rsidR="005F05BB" w:rsidRPr="00796648" w:rsidRDefault="005F05BB" w:rsidP="00AC534B">
            <w:pPr>
              <w:spacing w:after="0" w:line="240" w:lineRule="auto"/>
              <w:ind w:left="360"/>
              <w:jc w:val="both"/>
              <w:rPr>
                <w:rFonts w:ascii="Proxima Nova" w:hAnsi="Proxima Nova" w:cstheme="minorHAnsi" w:hint="eastAsia"/>
                <w:b/>
                <w:sz w:val="22"/>
                <w:szCs w:val="22"/>
              </w:rPr>
            </w:pPr>
            <w:bookmarkStart w:id="73" w:name="_Hlk197592021"/>
            <w:r w:rsidRPr="00796648">
              <w:rPr>
                <w:rFonts w:ascii="Proxima Nova" w:hAnsi="Proxima Nova" w:cstheme="minorHAnsi"/>
                <w:b/>
                <w:sz w:val="22"/>
                <w:szCs w:val="22"/>
              </w:rPr>
              <w:lastRenderedPageBreak/>
              <w:t>Indicator</w:t>
            </w:r>
          </w:p>
          <w:p w14:paraId="5B328187"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A007E9"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5C56C1"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4278ED2D"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320CB1" w14:textId="718477FB"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05F1771B"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0F37F4BB" w14:textId="01FBC4AF"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w:t>
            </w:r>
            <w:r w:rsidR="00AD0781" w:rsidRPr="00796648">
              <w:rPr>
                <w:rFonts w:ascii="Proxima Nova" w:hAnsi="Proxima Nova" w:cstheme="minorHAnsi"/>
                <w:sz w:val="22"/>
                <w:szCs w:val="22"/>
              </w:rPr>
              <w:t xml:space="preserve"> </w:t>
            </w:r>
            <w:r w:rsidRPr="00796648">
              <w:rPr>
                <w:rFonts w:ascii="Proxima Nova" w:hAnsi="Proxima Nova" w:cstheme="minorHAnsi"/>
                <w:sz w:val="22"/>
                <w:szCs w:val="22"/>
              </w:rPr>
              <w:t>of innovation for rainwater harvesting system experimented</w:t>
            </w:r>
          </w:p>
          <w:p w14:paraId="70B45A69"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51FD5BFD"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7FBEDDD6" w14:textId="77777777" w:rsidR="005F05BB" w:rsidRPr="00796648" w:rsidRDefault="005F05BB"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1</w:t>
            </w:r>
          </w:p>
        </w:tc>
        <w:tc>
          <w:tcPr>
            <w:tcW w:w="1780" w:type="pct"/>
            <w:tcBorders>
              <w:top w:val="single" w:sz="4" w:space="0" w:color="auto"/>
              <w:left w:val="single" w:sz="4" w:space="0" w:color="auto"/>
              <w:bottom w:val="single" w:sz="4" w:space="0" w:color="auto"/>
              <w:right w:val="single" w:sz="4" w:space="0" w:color="auto"/>
            </w:tcBorders>
          </w:tcPr>
          <w:p w14:paraId="58514E48" w14:textId="77777777" w:rsidR="005F05BB" w:rsidRPr="00796648" w:rsidRDefault="005F05BB"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The architectural and civil designs for the Rooftop Rainwater Harvesting system are currently under development, laying the groundwork for implementation in targeted communities.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34FD98"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Partially achieved</w:t>
            </w:r>
          </w:p>
        </w:tc>
      </w:tr>
      <w:tr w:rsidR="005F05BB" w:rsidRPr="00796648" w14:paraId="63B26297"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72F3D8" w14:textId="32B521A7"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015F51" w14:textId="77777777" w:rsidR="005F05BB" w:rsidRPr="00796648" w:rsidRDefault="005F05BB"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Partially achieved</w:t>
            </w:r>
          </w:p>
        </w:tc>
      </w:tr>
      <w:bookmarkEnd w:id="73"/>
    </w:tbl>
    <w:p w14:paraId="4D7D3596" w14:textId="77777777" w:rsidR="005F05BB" w:rsidRPr="00796648" w:rsidRDefault="005F05BB" w:rsidP="00AC534B">
      <w:pPr>
        <w:jc w:val="both"/>
        <w:rPr>
          <w:rFonts w:ascii="Proxima Nova" w:hAnsi="Proxima Nova" w:hint="eastAsia"/>
        </w:rPr>
      </w:pPr>
    </w:p>
    <w:p w14:paraId="577DA990" w14:textId="41229F43" w:rsidR="005F05BB" w:rsidRPr="00796648" w:rsidRDefault="005F05BB" w:rsidP="00AC534B">
      <w:pPr>
        <w:pStyle w:val="Heading3"/>
        <w:jc w:val="both"/>
        <w:rPr>
          <w:rFonts w:ascii="Proxima Nova" w:hAnsi="Proxima Nova" w:hint="eastAsia"/>
          <w:lang w:val="en-GB"/>
        </w:rPr>
      </w:pPr>
      <w:bookmarkStart w:id="74" w:name="_Toc199452959"/>
      <w:r w:rsidRPr="00796648">
        <w:rPr>
          <w:rFonts w:ascii="Proxima Nova" w:hAnsi="Proxima Nova"/>
        </w:rPr>
        <w:t xml:space="preserve">3.4.1 </w:t>
      </w:r>
      <w:r w:rsidR="00FD533F" w:rsidRPr="00796648">
        <w:rPr>
          <w:rFonts w:ascii="Proxima Nova" w:hAnsi="Proxima Nova"/>
        </w:rPr>
        <w:t>Number of innovations for rainwater harvesting system experi</w:t>
      </w:r>
      <w:r w:rsidR="008D6685">
        <w:rPr>
          <w:rFonts w:ascii="Proxima Nova" w:hAnsi="Proxima Nova"/>
        </w:rPr>
        <w:t>mented</w:t>
      </w:r>
      <w:r w:rsidR="00FD533F" w:rsidRPr="00796648">
        <w:rPr>
          <w:rFonts w:ascii="Proxima Nova" w:hAnsi="Proxima Nova"/>
        </w:rPr>
        <w:t>.</w:t>
      </w:r>
      <w:bookmarkEnd w:id="74"/>
    </w:p>
    <w:p w14:paraId="0ADECCA3" w14:textId="77777777" w:rsidR="005F05BB" w:rsidRPr="00796648" w:rsidRDefault="005F05BB" w:rsidP="00AC534B">
      <w:pPr>
        <w:spacing w:after="0" w:line="240" w:lineRule="auto"/>
        <w:jc w:val="both"/>
        <w:rPr>
          <w:rFonts w:ascii="Proxima Nova" w:hAnsi="Proxima Nova" w:cstheme="minorHAnsi" w:hint="eastAsia"/>
          <w:sz w:val="22"/>
          <w:szCs w:val="22"/>
        </w:rPr>
      </w:pPr>
    </w:p>
    <w:p w14:paraId="3A5B099E" w14:textId="77777777" w:rsidR="005F05BB" w:rsidRPr="00796648" w:rsidRDefault="005F05BB" w:rsidP="00AC534B">
      <w:pPr>
        <w:spacing w:after="0" w:line="240" w:lineRule="auto"/>
        <w:jc w:val="both"/>
        <w:rPr>
          <w:rFonts w:ascii="Proxima Nova" w:hAnsi="Proxima Nova" w:cstheme="minorHAnsi" w:hint="eastAsia"/>
          <w:sz w:val="22"/>
          <w:szCs w:val="22"/>
        </w:rPr>
      </w:pPr>
    </w:p>
    <w:p w14:paraId="518CC44B" w14:textId="2FD1BAC7" w:rsidR="005F05BB" w:rsidRPr="00796648" w:rsidRDefault="008D6685" w:rsidP="00AC534B">
      <w:pPr>
        <w:spacing w:after="0" w:line="240" w:lineRule="auto"/>
        <w:jc w:val="both"/>
        <w:rPr>
          <w:rFonts w:ascii="Proxima Nova" w:hAnsi="Proxima Nova" w:cstheme="minorHAnsi" w:hint="eastAsia"/>
          <w:sz w:val="22"/>
          <w:szCs w:val="22"/>
        </w:rPr>
      </w:pPr>
      <w:r>
        <w:rPr>
          <w:rFonts w:ascii="Proxima Nova" w:hAnsi="Proxima Nova" w:cstheme="minorHAnsi"/>
          <w:color w:val="FF0000"/>
          <w:sz w:val="22"/>
          <w:szCs w:val="22"/>
        </w:rPr>
        <w:t xml:space="preserve">The project has designed three innovations for rainwater harvesting system. A pilot for these three innovations will be implemented in 2025. </w:t>
      </w:r>
      <w:r w:rsidR="008C60EE" w:rsidRPr="008C60EE">
        <w:rPr>
          <w:rFonts w:ascii="Proxima Nova" w:hAnsi="Proxima Nova" w:cstheme="minorHAnsi" w:hint="eastAsia"/>
          <w:color w:val="FF0000"/>
          <w:sz w:val="22"/>
          <w:szCs w:val="22"/>
        </w:rPr>
        <w:t xml:space="preserve">The project expects that at least one of the three piloted rainwater harvesting systems will be deemed successful based on its effective implementation, functionality, and ability to operate as designed. Success </w:t>
      </w:r>
      <w:r>
        <w:rPr>
          <w:rFonts w:ascii="Proxima Nova" w:hAnsi="Proxima Nova" w:cstheme="minorHAnsi"/>
          <w:color w:val="FF0000"/>
          <w:sz w:val="22"/>
          <w:szCs w:val="22"/>
        </w:rPr>
        <w:t>will</w:t>
      </w:r>
      <w:r w:rsidR="008C60EE" w:rsidRPr="008C60EE">
        <w:rPr>
          <w:rFonts w:ascii="Proxima Nova" w:hAnsi="Proxima Nova" w:cstheme="minorHAnsi" w:hint="eastAsia"/>
          <w:color w:val="FF0000"/>
          <w:sz w:val="22"/>
          <w:szCs w:val="22"/>
        </w:rPr>
        <w:t xml:space="preserve"> also </w:t>
      </w:r>
      <w:r>
        <w:rPr>
          <w:rFonts w:ascii="Proxima Nova" w:hAnsi="Proxima Nova" w:cstheme="minorHAnsi"/>
          <w:color w:val="FF0000"/>
          <w:sz w:val="22"/>
          <w:szCs w:val="22"/>
        </w:rPr>
        <w:t xml:space="preserve">be </w:t>
      </w:r>
      <w:r w:rsidR="008C60EE" w:rsidRPr="008C60EE">
        <w:rPr>
          <w:rFonts w:ascii="Proxima Nova" w:hAnsi="Proxima Nova" w:cstheme="minorHAnsi" w:hint="eastAsia"/>
          <w:color w:val="FF0000"/>
          <w:sz w:val="22"/>
          <w:szCs w:val="22"/>
        </w:rPr>
        <w:t>measured by the systems relevance and acceptance by the local community</w:t>
      </w:r>
      <w:r w:rsidR="008C60EE" w:rsidRPr="008C60EE">
        <w:rPr>
          <w:rFonts w:ascii="Proxima Nova" w:hAnsi="Proxima Nova" w:cstheme="minorHAnsi" w:hint="eastAsia"/>
          <w:color w:val="FF0000"/>
          <w:sz w:val="22"/>
          <w:szCs w:val="22"/>
        </w:rPr>
        <w:t>—</w:t>
      </w:r>
      <w:r w:rsidR="008C60EE" w:rsidRPr="008C60EE">
        <w:rPr>
          <w:rFonts w:ascii="Proxima Nova" w:hAnsi="Proxima Nova" w:cstheme="minorHAnsi" w:hint="eastAsia"/>
          <w:color w:val="FF0000"/>
          <w:sz w:val="22"/>
          <w:szCs w:val="22"/>
        </w:rPr>
        <w:t>particularly buffalo herders</w:t>
      </w:r>
      <w:r w:rsidR="008C60EE" w:rsidRPr="008C60EE">
        <w:rPr>
          <w:rFonts w:ascii="Proxima Nova" w:hAnsi="Proxima Nova" w:cstheme="minorHAnsi" w:hint="eastAsia"/>
          <w:color w:val="FF0000"/>
          <w:sz w:val="22"/>
          <w:szCs w:val="22"/>
        </w:rPr>
        <w:t>—</w:t>
      </w:r>
      <w:r w:rsidR="008C60EE" w:rsidRPr="008C60EE">
        <w:rPr>
          <w:rFonts w:ascii="Proxima Nova" w:hAnsi="Proxima Nova" w:cstheme="minorHAnsi" w:hint="eastAsia"/>
          <w:color w:val="FF0000"/>
          <w:sz w:val="22"/>
          <w:szCs w:val="22"/>
        </w:rPr>
        <w:t xml:space="preserve">and its demonstrated potential for replication or scale-up. </w:t>
      </w:r>
      <w:r w:rsidR="005F05BB" w:rsidRPr="00796648">
        <w:rPr>
          <w:rFonts w:ascii="Proxima Nova" w:hAnsi="Proxima Nova" w:cstheme="minorHAnsi"/>
          <w:sz w:val="22"/>
          <w:szCs w:val="22"/>
        </w:rPr>
        <w:t xml:space="preserve">The Department of Agriculture in </w:t>
      </w:r>
      <w:proofErr w:type="spellStart"/>
      <w:r w:rsidR="005F05BB" w:rsidRPr="00796648">
        <w:rPr>
          <w:rFonts w:ascii="Proxima Nova" w:hAnsi="Proxima Nova" w:cstheme="minorHAnsi"/>
          <w:sz w:val="22"/>
          <w:szCs w:val="22"/>
        </w:rPr>
        <w:t>Chibayish</w:t>
      </w:r>
      <w:proofErr w:type="spellEnd"/>
      <w:r w:rsidR="005F05BB" w:rsidRPr="00796648">
        <w:rPr>
          <w:rFonts w:ascii="Proxima Nova" w:hAnsi="Proxima Nova" w:cstheme="minorHAnsi"/>
          <w:sz w:val="22"/>
          <w:szCs w:val="22"/>
        </w:rPr>
        <w:t>\</w:t>
      </w:r>
      <w:proofErr w:type="spellStart"/>
      <w:r w:rsidR="005F05BB" w:rsidRPr="00796648">
        <w:rPr>
          <w:rFonts w:ascii="Proxima Nova" w:hAnsi="Proxima Nova" w:cstheme="minorHAnsi"/>
          <w:sz w:val="22"/>
          <w:szCs w:val="22"/>
        </w:rPr>
        <w:t>Thi</w:t>
      </w:r>
      <w:proofErr w:type="spellEnd"/>
      <w:r w:rsidR="005F05BB" w:rsidRPr="00796648">
        <w:rPr>
          <w:rFonts w:ascii="Proxima Nova" w:hAnsi="Proxima Nova" w:cstheme="minorHAnsi"/>
          <w:sz w:val="22"/>
          <w:szCs w:val="22"/>
        </w:rPr>
        <w:t xml:space="preserve">-Qar fully supports the purpose </w:t>
      </w:r>
      <w:r w:rsidR="00BF55E6" w:rsidRPr="00796648">
        <w:rPr>
          <w:rFonts w:ascii="Proxima Nova" w:hAnsi="Proxima Nova" w:cstheme="minorHAnsi"/>
          <w:sz w:val="22"/>
          <w:szCs w:val="22"/>
        </w:rPr>
        <w:t xml:space="preserve">(innovation) </w:t>
      </w:r>
      <w:r w:rsidR="005F05BB" w:rsidRPr="00796648">
        <w:rPr>
          <w:rFonts w:ascii="Proxima Nova" w:hAnsi="Proxima Nova" w:cstheme="minorHAnsi"/>
          <w:sz w:val="22"/>
          <w:szCs w:val="22"/>
        </w:rPr>
        <w:t xml:space="preserve">of this pilot and recognizes its potential to reduce the vulnerability of buffalo herders to climate change–induced water scarcity and extreme heat during the June–September period. The initiative is now formally acknowledged by the Directorate of Agriculture in </w:t>
      </w:r>
      <w:proofErr w:type="spellStart"/>
      <w:r w:rsidR="005F05BB" w:rsidRPr="00796648">
        <w:rPr>
          <w:rFonts w:ascii="Proxima Nova" w:hAnsi="Proxima Nova" w:cstheme="minorHAnsi"/>
          <w:sz w:val="22"/>
          <w:szCs w:val="22"/>
        </w:rPr>
        <w:t>Chibayish</w:t>
      </w:r>
      <w:proofErr w:type="spellEnd"/>
      <w:r w:rsidR="005F05BB" w:rsidRPr="00796648">
        <w:rPr>
          <w:rFonts w:ascii="Proxima Nova" w:hAnsi="Proxima Nova" w:cstheme="minorHAnsi"/>
          <w:sz w:val="22"/>
          <w:szCs w:val="22"/>
        </w:rPr>
        <w:t>, which has also expressed interest in scaling up the solution through its agricultural loan programmes for buffalo herders.</w:t>
      </w:r>
    </w:p>
    <w:p w14:paraId="20535F8B" w14:textId="77777777" w:rsidR="005F05BB" w:rsidRPr="00796648" w:rsidRDefault="005F05BB" w:rsidP="00AC534B">
      <w:pPr>
        <w:spacing w:after="0" w:line="240" w:lineRule="auto"/>
        <w:jc w:val="both"/>
        <w:rPr>
          <w:rFonts w:ascii="Proxima Nova" w:hAnsi="Proxima Nova" w:cstheme="minorHAnsi" w:hint="eastAsia"/>
          <w:sz w:val="22"/>
          <w:szCs w:val="22"/>
        </w:rPr>
      </w:pPr>
    </w:p>
    <w:p w14:paraId="3985195C" w14:textId="3A09A173"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xml:space="preserve">To this end, CRIMW has approved the piloting of three </w:t>
      </w:r>
      <w:r w:rsidR="00BF55E6" w:rsidRPr="00796648">
        <w:rPr>
          <w:rFonts w:ascii="Proxima Nova" w:hAnsi="Proxima Nova" w:cstheme="minorHAnsi"/>
          <w:sz w:val="22"/>
          <w:szCs w:val="22"/>
        </w:rPr>
        <w:t xml:space="preserve">innovative </w:t>
      </w:r>
      <w:r w:rsidRPr="00796648">
        <w:rPr>
          <w:rFonts w:ascii="Proxima Nova" w:hAnsi="Proxima Nova" w:cstheme="minorHAnsi"/>
          <w:sz w:val="22"/>
          <w:szCs w:val="22"/>
        </w:rPr>
        <w:t>nature-based rainwater harvesting systems under the project:</w:t>
      </w:r>
    </w:p>
    <w:p w14:paraId="422AAB4C" w14:textId="4ED3CE9F" w:rsidR="005F05BB" w:rsidRPr="00796648" w:rsidRDefault="005F05BB" w:rsidP="00AC534B">
      <w:pPr>
        <w:pStyle w:val="ListParagraph"/>
        <w:numPr>
          <w:ilvl w:val="0"/>
          <w:numId w:val="3"/>
        </w:num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xml:space="preserve">Corrugated Iron Sheet System </w:t>
      </w:r>
      <w:r w:rsidR="008D6685">
        <w:rPr>
          <w:rFonts w:ascii="Proxima Nova" w:hAnsi="Proxima Nova" w:cstheme="minorHAnsi"/>
          <w:sz w:val="22"/>
          <w:szCs w:val="22"/>
        </w:rPr>
        <w:t>for Capturing Rain</w:t>
      </w:r>
      <w:r w:rsidRPr="00796648">
        <w:rPr>
          <w:rFonts w:ascii="Proxima Nova" w:hAnsi="Proxima Nova" w:cstheme="minorHAnsi"/>
          <w:sz w:val="22"/>
          <w:szCs w:val="22"/>
        </w:rPr>
        <w:t>– A small-scale structure with rooftop catchment and water tanks to store rainwater for up to four months.</w:t>
      </w:r>
    </w:p>
    <w:p w14:paraId="79FA6A62" w14:textId="024B6CFB" w:rsidR="005F05BB" w:rsidRPr="00796648" w:rsidRDefault="005F05BB" w:rsidP="00AC534B">
      <w:pPr>
        <w:pStyle w:val="ListParagraph"/>
        <w:numPr>
          <w:ilvl w:val="0"/>
          <w:numId w:val="3"/>
        </w:num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xml:space="preserve">Marsh-Based Filtration System – A low-tech mash-filter to purify collected rainwater </w:t>
      </w:r>
      <w:r w:rsidR="008D6685">
        <w:rPr>
          <w:rFonts w:ascii="Proxima Nova" w:hAnsi="Proxima Nova" w:cstheme="minorHAnsi"/>
          <w:sz w:val="22"/>
          <w:szCs w:val="22"/>
        </w:rPr>
        <w:t xml:space="preserve">in the marshland </w:t>
      </w:r>
      <w:r w:rsidRPr="00796648">
        <w:rPr>
          <w:rFonts w:ascii="Proxima Nova" w:hAnsi="Proxima Nova" w:cstheme="minorHAnsi"/>
          <w:sz w:val="22"/>
          <w:szCs w:val="22"/>
        </w:rPr>
        <w:t>and store it in tanks within the marshland.</w:t>
      </w:r>
    </w:p>
    <w:p w14:paraId="16D02166" w14:textId="7301F999" w:rsidR="005F05BB" w:rsidRPr="00796648" w:rsidRDefault="005F05BB" w:rsidP="00AC534B">
      <w:pPr>
        <w:pStyle w:val="ListParagraph"/>
        <w:numPr>
          <w:ilvl w:val="0"/>
          <w:numId w:val="3"/>
        </w:num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Pond System – A shallow pond designed to collect rainwater, shaded by trees and vegetation to reduce evaporation losses.</w:t>
      </w:r>
    </w:p>
    <w:p w14:paraId="499DF9D4" w14:textId="77777777" w:rsidR="005F05BB" w:rsidRPr="00796648" w:rsidRDefault="005F05BB" w:rsidP="00AC534B">
      <w:pPr>
        <w:spacing w:after="0" w:line="240" w:lineRule="auto"/>
        <w:jc w:val="both"/>
        <w:rPr>
          <w:rFonts w:ascii="Proxima Nova" w:hAnsi="Proxima Nova" w:cstheme="minorHAnsi" w:hint="eastAsia"/>
          <w:sz w:val="22"/>
          <w:szCs w:val="22"/>
        </w:rPr>
      </w:pPr>
    </w:p>
    <w:p w14:paraId="497E9C11"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Despite continuous follow-up with local authorities, land allocation for the pilot system took considerable time and was finalized only in December 2024. With the land secured, system design and Bill of Quantities (BoQ) preparation have commenced in collaboration with the Department of Agriculture. Construction is scheduled for 2025, with the full system expected to be operational before the onset of the rainy season (winter 2025).</w:t>
      </w:r>
    </w:p>
    <w:p w14:paraId="19361C35" w14:textId="77777777" w:rsidR="005F05BB" w:rsidRPr="00796648" w:rsidRDefault="005F05BB" w:rsidP="00AC534B">
      <w:pPr>
        <w:jc w:val="both"/>
        <w:rPr>
          <w:rFonts w:ascii="Proxima Nova" w:hAnsi="Proxima Nova" w:hint="eastAsia"/>
          <w:sz w:val="8"/>
          <w:szCs w:val="8"/>
        </w:rPr>
      </w:pP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26F9E726" w14:textId="77777777" w:rsidTr="00880E43">
        <w:tc>
          <w:tcPr>
            <w:tcW w:w="9214" w:type="dxa"/>
            <w:shd w:val="clear" w:color="auto" w:fill="DBE5F1" w:themeFill="accent1" w:themeFillTint="33"/>
          </w:tcPr>
          <w:p w14:paraId="4BE4E389" w14:textId="7736A673" w:rsidR="005F05BB" w:rsidRPr="00796648" w:rsidRDefault="00DB3D39" w:rsidP="00AC534B">
            <w:pPr>
              <w:jc w:val="both"/>
              <w:rPr>
                <w:rFonts w:ascii="Proxima Nova" w:hAnsi="Proxima Nova" w:cstheme="minorHAnsi" w:hint="eastAsia"/>
                <w:b/>
                <w:sz w:val="22"/>
                <w:szCs w:val="22"/>
              </w:rPr>
            </w:pPr>
            <w:r w:rsidRPr="00796648">
              <w:rPr>
                <w:rFonts w:ascii="Proxima Nova" w:hAnsi="Proxima Nova" w:cstheme="minorHAnsi"/>
                <w:b/>
                <w:sz w:val="22"/>
                <w:szCs w:val="22"/>
              </w:rPr>
              <w:t xml:space="preserve">3.4.2 </w:t>
            </w:r>
            <w:r w:rsidR="005F05BB" w:rsidRPr="00796648">
              <w:rPr>
                <w:rFonts w:ascii="Proxima Nova" w:hAnsi="Proxima Nova" w:cstheme="minorHAnsi"/>
                <w:b/>
                <w:sz w:val="22"/>
                <w:szCs w:val="22"/>
              </w:rPr>
              <w:t xml:space="preserve">Project Output 2: </w:t>
            </w:r>
            <w:r w:rsidR="005F05BB" w:rsidRPr="00796648">
              <w:rPr>
                <w:rFonts w:ascii="Proxima Nova" w:hAnsi="Proxima Nova"/>
              </w:rPr>
              <w:t xml:space="preserve"> </w:t>
            </w:r>
            <w:r w:rsidR="005F05BB" w:rsidRPr="00796648">
              <w:rPr>
                <w:rFonts w:ascii="Proxima Nova" w:hAnsi="Proxima Nova" w:cstheme="minorHAnsi"/>
                <w:bCs/>
                <w:sz w:val="22"/>
                <w:szCs w:val="22"/>
              </w:rPr>
              <w:t>Low-carbon water recycling units to mitigate and adapt to climate change in gender-responsive manner rehabilitated</w:t>
            </w:r>
            <w:r w:rsidR="00880E43" w:rsidRPr="00796648">
              <w:rPr>
                <w:rFonts w:ascii="Proxima Nova" w:hAnsi="Proxima Nova" w:cstheme="minorHAnsi"/>
                <w:bCs/>
                <w:sz w:val="22"/>
                <w:szCs w:val="22"/>
              </w:rPr>
              <w:t>.</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3AFEAD14" w14:textId="77777777" w:rsidTr="00D5386B">
        <w:trPr>
          <w:trHeight w:val="1178"/>
        </w:trPr>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AB0A26" w14:textId="3B587F36" w:rsidR="005F05BB" w:rsidRPr="00796648" w:rsidRDefault="005F05B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lastRenderedPageBreak/>
              <w:t>Indicator</w:t>
            </w:r>
          </w:p>
          <w:p w14:paraId="22B11DFC"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D81FA4"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42C147"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18FD8D73"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91C34F" w14:textId="4D1502C6"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01524C34"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5742AA03" w14:textId="3A183CB3"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water recycling system rehabilitated</w:t>
            </w:r>
            <w:r w:rsidR="00FD533F" w:rsidRPr="00796648">
              <w:rPr>
                <w:rFonts w:ascii="Proxima Nova" w:hAnsi="Proxima Nova" w:cstheme="minorHAnsi"/>
                <w:sz w:val="22"/>
                <w:szCs w:val="22"/>
              </w:rPr>
              <w:t>.</w:t>
            </w:r>
          </w:p>
          <w:p w14:paraId="33811573"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7A20A6E1"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51AEF83A" w14:textId="454A1C98" w:rsidR="005F05BB" w:rsidRPr="00796648" w:rsidRDefault="006F658B"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4</w:t>
            </w:r>
          </w:p>
        </w:tc>
        <w:tc>
          <w:tcPr>
            <w:tcW w:w="1780" w:type="pct"/>
            <w:tcBorders>
              <w:top w:val="single" w:sz="4" w:space="0" w:color="auto"/>
              <w:left w:val="single" w:sz="4" w:space="0" w:color="auto"/>
              <w:bottom w:val="single" w:sz="4" w:space="0" w:color="auto"/>
              <w:right w:val="single" w:sz="4" w:space="0" w:color="auto"/>
            </w:tcBorders>
          </w:tcPr>
          <w:p w14:paraId="5E461F6D" w14:textId="4C6AB5FD" w:rsidR="004E50A4" w:rsidRPr="00796648" w:rsidRDefault="00BF55E6"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 xml:space="preserve">No </w:t>
            </w:r>
            <w:r w:rsidR="004E50A4" w:rsidRPr="00796648">
              <w:rPr>
                <w:rFonts w:ascii="Proxima Nova" w:hAnsi="Proxima Nova" w:cstheme="minorHAnsi"/>
                <w:iCs/>
                <w:noProof/>
                <w:sz w:val="22"/>
                <w:szCs w:val="22"/>
              </w:rPr>
              <w:t xml:space="preserve">sytems were rehabilitated out of the </w:t>
            </w:r>
            <w:r w:rsidRPr="00796648">
              <w:rPr>
                <w:rFonts w:ascii="Proxima Nova" w:hAnsi="Proxima Nova" w:cstheme="minorHAnsi"/>
                <w:iCs/>
                <w:noProof/>
                <w:sz w:val="22"/>
                <w:szCs w:val="22"/>
              </w:rPr>
              <w:t>10 proposed by the government. However, project has done an assessment and selected 4 water recycling, which will be rehabilitated in 2025</w:t>
            </w:r>
          </w:p>
          <w:p w14:paraId="4075B7E4" w14:textId="4EDD5F8A" w:rsidR="005F05BB" w:rsidRPr="00796648" w:rsidRDefault="005F05BB"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1C721A"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27F29EEF"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4D422B00" w14:textId="2F2D9D96"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Nb of women and girls with increased access to clean water</w:t>
            </w:r>
            <w:r w:rsidR="00FD533F" w:rsidRPr="00796648">
              <w:rPr>
                <w:rFonts w:ascii="Proxima Nova" w:hAnsi="Proxima Nova" w:cstheme="minorHAnsi"/>
                <w:sz w:val="22"/>
                <w:szCs w:val="22"/>
              </w:rPr>
              <w:t>.</w:t>
            </w:r>
          </w:p>
          <w:p w14:paraId="7E787D1C"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6F6485DE"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7E7088A9" w14:textId="2096E242" w:rsidR="005F05BB" w:rsidRPr="00796648" w:rsidRDefault="005D3564"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300</w:t>
            </w:r>
          </w:p>
        </w:tc>
        <w:tc>
          <w:tcPr>
            <w:tcW w:w="1780" w:type="pct"/>
            <w:tcBorders>
              <w:top w:val="single" w:sz="4" w:space="0" w:color="auto"/>
              <w:left w:val="single" w:sz="4" w:space="0" w:color="auto"/>
              <w:bottom w:val="single" w:sz="4" w:space="0" w:color="auto"/>
              <w:right w:val="single" w:sz="4" w:space="0" w:color="auto"/>
            </w:tcBorders>
          </w:tcPr>
          <w:p w14:paraId="3E37B4B4" w14:textId="1DA71A09" w:rsidR="005F05BB" w:rsidRPr="00796648" w:rsidRDefault="00D615B5"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No beneficiaries, pending rehabilitation of the recycling sytems.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1C3A39"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1E249D69"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C804FA" w14:textId="2E9E8A23"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73AF9C" w14:textId="13E696BC" w:rsidR="005F05BB" w:rsidRPr="00796648" w:rsidRDefault="00BF55E6"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 xml:space="preserve">Not </w:t>
            </w:r>
            <w:r w:rsidR="005F05BB" w:rsidRPr="00796648">
              <w:rPr>
                <w:rFonts w:ascii="Proxima Nova" w:hAnsi="Proxima Nova" w:cstheme="minorHAnsi"/>
                <w:b/>
                <w:bCs/>
                <w:sz w:val="22"/>
                <w:szCs w:val="22"/>
              </w:rPr>
              <w:t>achieved</w:t>
            </w:r>
          </w:p>
        </w:tc>
      </w:tr>
    </w:tbl>
    <w:p w14:paraId="7DB77F49" w14:textId="77777777" w:rsidR="005F05BB" w:rsidRPr="00796648" w:rsidRDefault="005F05BB" w:rsidP="00AC534B">
      <w:pPr>
        <w:jc w:val="both"/>
        <w:rPr>
          <w:rFonts w:ascii="Proxima Nova" w:hAnsi="Proxima Nova" w:hint="eastAsia"/>
        </w:rPr>
      </w:pPr>
    </w:p>
    <w:p w14:paraId="039B11ED" w14:textId="736CF2B7" w:rsidR="005F05BB" w:rsidRPr="00796648" w:rsidRDefault="005F05BB" w:rsidP="00AC534B">
      <w:pPr>
        <w:pStyle w:val="Heading3"/>
        <w:jc w:val="both"/>
        <w:rPr>
          <w:rFonts w:ascii="Proxima Nova" w:hAnsi="Proxima Nova" w:hint="eastAsia"/>
          <w:lang w:val="en-GB"/>
        </w:rPr>
      </w:pPr>
      <w:bookmarkStart w:id="75" w:name="_Toc199452960"/>
      <w:r w:rsidRPr="00796648">
        <w:rPr>
          <w:rFonts w:ascii="Proxima Nova" w:hAnsi="Proxima Nova"/>
        </w:rPr>
        <w:t>3.4.2</w:t>
      </w:r>
      <w:r w:rsidR="00DB3D39" w:rsidRPr="00796648">
        <w:rPr>
          <w:rFonts w:ascii="Proxima Nova" w:hAnsi="Proxima Nova"/>
        </w:rPr>
        <w:t xml:space="preserve">.1 </w:t>
      </w:r>
      <w:r w:rsidR="00FD533F" w:rsidRPr="00796648">
        <w:rPr>
          <w:rFonts w:ascii="Proxima Nova" w:hAnsi="Proxima Nova"/>
        </w:rPr>
        <w:t xml:space="preserve">Number of water </w:t>
      </w:r>
      <w:r w:rsidRPr="00796648">
        <w:rPr>
          <w:rFonts w:ascii="Proxima Nova" w:hAnsi="Proxima Nova"/>
        </w:rPr>
        <w:t xml:space="preserve">recycling </w:t>
      </w:r>
      <w:r w:rsidR="00BF55E6" w:rsidRPr="00796648">
        <w:rPr>
          <w:rFonts w:ascii="Proxima Nova" w:hAnsi="Proxima Nova"/>
        </w:rPr>
        <w:t>systems</w:t>
      </w:r>
      <w:r w:rsidR="00FD533F" w:rsidRPr="00796648">
        <w:rPr>
          <w:rFonts w:ascii="Proxima Nova" w:hAnsi="Proxima Nova"/>
        </w:rPr>
        <w:t xml:space="preserve"> </w:t>
      </w:r>
      <w:r w:rsidRPr="00796648">
        <w:rPr>
          <w:rFonts w:ascii="Proxima Nova" w:hAnsi="Proxima Nova"/>
        </w:rPr>
        <w:t>rehabilitated</w:t>
      </w:r>
      <w:r w:rsidR="00FD533F" w:rsidRPr="00796648">
        <w:rPr>
          <w:rFonts w:ascii="Proxima Nova" w:hAnsi="Proxima Nova"/>
        </w:rPr>
        <w:t>.</w:t>
      </w:r>
      <w:bookmarkEnd w:id="75"/>
    </w:p>
    <w:p w14:paraId="6F0B750E"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259690A0" w14:textId="18102F5B" w:rsidR="005F05BB" w:rsidRPr="00796648" w:rsidRDefault="00367D79"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Rehabilitation of </w:t>
      </w:r>
      <w:r w:rsidR="004601DF" w:rsidRPr="00796648">
        <w:rPr>
          <w:rFonts w:ascii="Proxima Nova" w:hAnsi="Proxima Nova" w:cstheme="minorHAnsi"/>
          <w:sz w:val="22"/>
          <w:szCs w:val="22"/>
          <w:lang w:val="en-GB"/>
        </w:rPr>
        <w:t xml:space="preserve">the targeted </w:t>
      </w:r>
      <w:r w:rsidRPr="00796648">
        <w:rPr>
          <w:rFonts w:ascii="Proxima Nova" w:hAnsi="Proxima Nova" w:cstheme="minorHAnsi"/>
          <w:sz w:val="22"/>
          <w:szCs w:val="22"/>
          <w:lang w:val="en-GB"/>
        </w:rPr>
        <w:t xml:space="preserve">four </w:t>
      </w:r>
      <w:r w:rsidR="004601DF" w:rsidRPr="00796648">
        <w:rPr>
          <w:rFonts w:ascii="Proxima Nova" w:hAnsi="Proxima Nova" w:cstheme="minorHAnsi"/>
          <w:sz w:val="22"/>
          <w:szCs w:val="22"/>
          <w:lang w:val="en-GB"/>
        </w:rPr>
        <w:t xml:space="preserve">water treatment plants is planned for 2025. </w:t>
      </w:r>
      <w:r w:rsidR="005F05BB" w:rsidRPr="00796648">
        <w:rPr>
          <w:rFonts w:ascii="Proxima Nova" w:hAnsi="Proxima Nova" w:cstheme="minorHAnsi"/>
          <w:sz w:val="22"/>
          <w:szCs w:val="22"/>
          <w:lang w:val="en-GB"/>
        </w:rPr>
        <w:t>In 2024, a list of targeted non-functioning water treatment plants was developed through a reconnaissance and preliminary survey. In close coordination with the Directorate of Water, four stations were selected out of ten potential sites. The preparation of the necessary implementation documents for these stations progressed as planned throughout the year.</w:t>
      </w:r>
    </w:p>
    <w:p w14:paraId="1C370B64"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06BCB6D3"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The selection of the four stations was based on specific criteria:</w:t>
      </w:r>
    </w:p>
    <w:p w14:paraId="10BE78AC" w14:textId="03EB121B" w:rsidR="005F05BB" w:rsidRPr="00796648" w:rsidRDefault="005F05BB" w:rsidP="00AC534B">
      <w:pPr>
        <w:numPr>
          <w:ilvl w:val="0"/>
          <w:numId w:val="7"/>
        </w:num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i/>
          <w:iCs/>
          <w:sz w:val="22"/>
          <w:szCs w:val="22"/>
          <w:lang w:val="en-GB"/>
        </w:rPr>
        <w:t>Beneficiary Impact:</w:t>
      </w:r>
      <w:r w:rsidRPr="00796648">
        <w:rPr>
          <w:rFonts w:ascii="Proxima Nova" w:hAnsi="Proxima Nova" w:cstheme="minorHAnsi"/>
          <w:sz w:val="22"/>
          <w:szCs w:val="22"/>
          <w:lang w:val="en-GB"/>
        </w:rPr>
        <w:t xml:space="preserve"> </w:t>
      </w:r>
      <w:r w:rsidR="00F2483D" w:rsidRPr="00796648">
        <w:rPr>
          <w:rFonts w:ascii="Proxima Nova" w:hAnsi="Proxima Nova" w:cstheme="minorHAnsi"/>
          <w:sz w:val="22"/>
          <w:szCs w:val="22"/>
          <w:lang w:val="en-GB"/>
        </w:rPr>
        <w:t xml:space="preserve">Prioritising </w:t>
      </w:r>
      <w:r w:rsidRPr="00796648">
        <w:rPr>
          <w:rFonts w:ascii="Proxima Nova" w:hAnsi="Proxima Nova" w:cstheme="minorHAnsi"/>
          <w:sz w:val="22"/>
          <w:szCs w:val="22"/>
          <w:lang w:val="en-GB"/>
        </w:rPr>
        <w:t>rural communities with a high number of women from buffalo-herding households who would directly benefit.</w:t>
      </w:r>
    </w:p>
    <w:p w14:paraId="762824EA" w14:textId="77777777" w:rsidR="005F05BB" w:rsidRPr="00796648" w:rsidRDefault="005F05BB" w:rsidP="00AC534B">
      <w:pPr>
        <w:numPr>
          <w:ilvl w:val="0"/>
          <w:numId w:val="7"/>
        </w:num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i/>
          <w:iCs/>
          <w:sz w:val="22"/>
          <w:szCs w:val="22"/>
          <w:lang w:val="en-GB"/>
        </w:rPr>
        <w:t>Economic Need:</w:t>
      </w:r>
      <w:r w:rsidRPr="00796648">
        <w:rPr>
          <w:rFonts w:ascii="Proxima Nova" w:hAnsi="Proxima Nova" w:cstheme="minorHAnsi"/>
          <w:sz w:val="22"/>
          <w:szCs w:val="22"/>
          <w:lang w:val="en-GB"/>
        </w:rPr>
        <w:t xml:space="preserve"> Targeting communities with lower income levels compared to other areas.</w:t>
      </w:r>
    </w:p>
    <w:p w14:paraId="7D1D1B51" w14:textId="4BF202C0" w:rsidR="005F05BB" w:rsidRPr="00796648" w:rsidRDefault="005F05BB" w:rsidP="00AC534B">
      <w:pPr>
        <w:numPr>
          <w:ilvl w:val="0"/>
          <w:numId w:val="7"/>
        </w:num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i/>
          <w:iCs/>
          <w:sz w:val="22"/>
          <w:szCs w:val="22"/>
          <w:lang w:val="en-GB"/>
        </w:rPr>
        <w:t>Urgency of Rehabilitation:</w:t>
      </w:r>
      <w:r w:rsidRPr="00796648">
        <w:rPr>
          <w:rFonts w:ascii="Proxima Nova" w:hAnsi="Proxima Nova" w:cstheme="minorHAnsi"/>
          <w:sz w:val="22"/>
          <w:szCs w:val="22"/>
          <w:lang w:val="en-GB"/>
        </w:rPr>
        <w:t xml:space="preserve"> Focusing on sites with minimal chances of rehabilitation due to the lack of </w:t>
      </w:r>
      <w:r w:rsidR="00F2483D" w:rsidRPr="00796648">
        <w:rPr>
          <w:rFonts w:ascii="Proxima Nova" w:hAnsi="Proxima Nova" w:cstheme="minorHAnsi"/>
          <w:sz w:val="22"/>
          <w:szCs w:val="22"/>
          <w:lang w:val="en-GB"/>
        </w:rPr>
        <w:t xml:space="preserve">a </w:t>
      </w:r>
      <w:r w:rsidRPr="00796648">
        <w:rPr>
          <w:rFonts w:ascii="Proxima Nova" w:hAnsi="Proxima Nova" w:cstheme="minorHAnsi"/>
          <w:sz w:val="22"/>
          <w:szCs w:val="22"/>
          <w:lang w:val="en-GB"/>
        </w:rPr>
        <w:t>reliable power supply.</w:t>
      </w:r>
    </w:p>
    <w:p w14:paraId="60ADEB6F" w14:textId="5CA4E284" w:rsidR="005F05BB" w:rsidRPr="00796648" w:rsidRDefault="005F05BB" w:rsidP="00AC534B">
      <w:pPr>
        <w:numPr>
          <w:ilvl w:val="0"/>
          <w:numId w:val="7"/>
        </w:num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i/>
          <w:iCs/>
          <w:sz w:val="22"/>
          <w:szCs w:val="22"/>
          <w:lang w:val="en-GB"/>
        </w:rPr>
        <w:t>Community and Government Commitment:</w:t>
      </w:r>
      <w:r w:rsidRPr="00796648">
        <w:rPr>
          <w:rFonts w:ascii="Proxima Nova" w:hAnsi="Proxima Nova" w:cstheme="minorHAnsi"/>
          <w:sz w:val="22"/>
          <w:szCs w:val="22"/>
          <w:lang w:val="en-GB"/>
        </w:rPr>
        <w:t xml:space="preserve"> Selecting communities willing to contribute to basic operation and maintenance costs, with confirmed support from </w:t>
      </w:r>
      <w:r w:rsidR="00F2483D" w:rsidRPr="00796648">
        <w:rPr>
          <w:rFonts w:ascii="Proxima Nova" w:hAnsi="Proxima Nova" w:cstheme="minorHAnsi"/>
          <w:sz w:val="22"/>
          <w:szCs w:val="22"/>
          <w:lang w:val="en-GB"/>
        </w:rPr>
        <w:t xml:space="preserve">the </w:t>
      </w:r>
      <w:r w:rsidRPr="00796648">
        <w:rPr>
          <w:rFonts w:ascii="Proxima Nova" w:hAnsi="Proxima Nova" w:cstheme="minorHAnsi"/>
          <w:sz w:val="22"/>
          <w:szCs w:val="22"/>
          <w:lang w:val="en-GB"/>
        </w:rPr>
        <w:t>governorate authorities for major repairs and long-term maintenance.</w:t>
      </w:r>
    </w:p>
    <w:p w14:paraId="0B2DE8A7"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7B4314A6" w14:textId="15FFF24C"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Coordination with the Water Directorate took longer than initially expected in 2024, </w:t>
      </w:r>
      <w:r w:rsidR="00F2483D" w:rsidRPr="00796648">
        <w:rPr>
          <w:rFonts w:ascii="Proxima Nova" w:hAnsi="Proxima Nova" w:cstheme="minorHAnsi"/>
          <w:sz w:val="22"/>
          <w:szCs w:val="22"/>
          <w:lang w:val="en-GB"/>
        </w:rPr>
        <w:t xml:space="preserve">primarily due to bureaucratic procedures and the need to closely align </w:t>
      </w:r>
      <w:r w:rsidRPr="00796648">
        <w:rPr>
          <w:rFonts w:ascii="Proxima Nova" w:hAnsi="Proxima Nova" w:cstheme="minorHAnsi"/>
          <w:sz w:val="22"/>
          <w:szCs w:val="22"/>
          <w:lang w:val="en-GB"/>
        </w:rPr>
        <w:t>with the project’s selection criteria. However, these challenges were successfully resolved through continuous follow-up and collaboration with the project's technical committee and local authorities.</w:t>
      </w:r>
    </w:p>
    <w:p w14:paraId="577C172B"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6814FB5A" w14:textId="08F5291D" w:rsidR="005F05BB" w:rsidRPr="00796648" w:rsidRDefault="005F05BB" w:rsidP="00AC534B">
      <w:pPr>
        <w:jc w:val="both"/>
        <w:rPr>
          <w:rFonts w:ascii="Proxima Nova" w:hAnsi="Proxima Nova" w:hint="eastAsia"/>
          <w:lang w:val="en-GB"/>
        </w:rPr>
      </w:pPr>
      <w:r w:rsidRPr="00796648">
        <w:rPr>
          <w:rFonts w:ascii="Proxima Nova" w:hAnsi="Proxima Nova" w:cstheme="minorHAnsi"/>
          <w:sz w:val="22"/>
          <w:szCs w:val="22"/>
          <w:lang w:val="en-GB"/>
        </w:rPr>
        <w:t>Given the high demand for rehabilitation compared to the project's available resources, a grievance redress process was essential. Clear and transparent communication with local communities, government departments, and governorate administrations ensured that the final selection of the four sites was completed with community consensus.</w:t>
      </w:r>
    </w:p>
    <w:p w14:paraId="07FB8B62" w14:textId="3D7646D6" w:rsidR="005F05BB" w:rsidRPr="00796648" w:rsidRDefault="005F05BB" w:rsidP="00AC534B">
      <w:pPr>
        <w:pStyle w:val="Heading3"/>
        <w:jc w:val="both"/>
        <w:rPr>
          <w:rFonts w:ascii="Proxima Nova" w:hAnsi="Proxima Nova" w:hint="eastAsia"/>
          <w:lang w:val="en-GB"/>
        </w:rPr>
      </w:pPr>
      <w:bookmarkStart w:id="76" w:name="_Toc199452961"/>
      <w:r w:rsidRPr="00796648">
        <w:rPr>
          <w:rFonts w:ascii="Proxima Nova" w:hAnsi="Proxima Nova"/>
        </w:rPr>
        <w:t>3.4.</w:t>
      </w:r>
      <w:r w:rsidR="00DB3D39" w:rsidRPr="00796648">
        <w:rPr>
          <w:rFonts w:ascii="Proxima Nova" w:hAnsi="Proxima Nova"/>
        </w:rPr>
        <w:t>2.2</w:t>
      </w:r>
      <w:r w:rsidRPr="00796648">
        <w:rPr>
          <w:rFonts w:ascii="Proxima Nova" w:hAnsi="Proxima Nova"/>
        </w:rPr>
        <w:t xml:space="preserve"> </w:t>
      </w:r>
      <w:r w:rsidR="00FD533F" w:rsidRPr="00796648">
        <w:rPr>
          <w:rFonts w:ascii="Proxima Nova" w:hAnsi="Proxima Nova"/>
        </w:rPr>
        <w:t xml:space="preserve">number of women and </w:t>
      </w:r>
      <w:r w:rsidRPr="00796648">
        <w:rPr>
          <w:rFonts w:ascii="Proxima Nova" w:hAnsi="Proxima Nova"/>
        </w:rPr>
        <w:t xml:space="preserve">girls </w:t>
      </w:r>
      <w:r w:rsidR="00FD533F" w:rsidRPr="00796648">
        <w:rPr>
          <w:rFonts w:ascii="Proxima Nova" w:hAnsi="Proxima Nova"/>
        </w:rPr>
        <w:t>with increased a</w:t>
      </w:r>
      <w:r w:rsidRPr="00796648">
        <w:rPr>
          <w:rFonts w:ascii="Proxima Nova" w:hAnsi="Proxima Nova"/>
        </w:rPr>
        <w:t>ccess to clean water</w:t>
      </w:r>
      <w:r w:rsidR="00FD533F" w:rsidRPr="00796648">
        <w:rPr>
          <w:rFonts w:ascii="Proxima Nova" w:hAnsi="Proxima Nova"/>
        </w:rPr>
        <w:t>.</w:t>
      </w:r>
      <w:bookmarkEnd w:id="76"/>
    </w:p>
    <w:p w14:paraId="581EE05A" w14:textId="77777777" w:rsidR="005F05BB" w:rsidRPr="00796648" w:rsidRDefault="005F05BB" w:rsidP="00AC534B">
      <w:pPr>
        <w:jc w:val="both"/>
        <w:rPr>
          <w:rFonts w:ascii="Proxima Nova" w:hAnsi="Proxima Nova" w:cstheme="minorHAnsi" w:hint="eastAsia"/>
          <w:sz w:val="8"/>
          <w:szCs w:val="8"/>
          <w:lang w:val="en-GB"/>
        </w:rPr>
      </w:pPr>
    </w:p>
    <w:p w14:paraId="2254828A" w14:textId="13262367" w:rsidR="005F05BB" w:rsidRPr="00796648" w:rsidRDefault="005F05BB" w:rsidP="00AC534B">
      <w:pPr>
        <w:jc w:val="both"/>
        <w:rPr>
          <w:rFonts w:ascii="Proxima Nova" w:hAnsi="Proxima Nova" w:hint="eastAsia"/>
          <w:lang w:val="en-GB"/>
        </w:rPr>
      </w:pPr>
      <w:r w:rsidRPr="00796648">
        <w:rPr>
          <w:rFonts w:ascii="Proxima Nova" w:hAnsi="Proxima Nova" w:cstheme="minorHAnsi"/>
          <w:sz w:val="22"/>
          <w:szCs w:val="22"/>
          <w:lang w:val="en-GB"/>
        </w:rPr>
        <w:lastRenderedPageBreak/>
        <w:t>As of 2024, no water systems have been rehabilitated, and therefore, direct benefits to women and girls cannot yet be measured.</w:t>
      </w: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43740505" w14:textId="77777777" w:rsidTr="00687597">
        <w:tc>
          <w:tcPr>
            <w:tcW w:w="9214" w:type="dxa"/>
            <w:shd w:val="clear" w:color="auto" w:fill="DBE5F1" w:themeFill="accent1" w:themeFillTint="33"/>
          </w:tcPr>
          <w:p w14:paraId="1F20AC05" w14:textId="3928F338" w:rsidR="005F05BB" w:rsidRPr="00796648" w:rsidRDefault="00302148" w:rsidP="00AC534B">
            <w:pPr>
              <w:spacing w:line="286" w:lineRule="auto"/>
              <w:jc w:val="both"/>
              <w:rPr>
                <w:rFonts w:ascii="Proxima Nova" w:hAnsi="Proxima Nova" w:cstheme="minorHAnsi" w:hint="eastAsia"/>
                <w:b/>
                <w:sz w:val="22"/>
                <w:szCs w:val="22"/>
              </w:rPr>
            </w:pPr>
            <w:r w:rsidRPr="00796648">
              <w:rPr>
                <w:rFonts w:ascii="Proxima Nova" w:hAnsi="Proxima Nova" w:cstheme="minorHAnsi"/>
                <w:b/>
                <w:sz w:val="22"/>
                <w:szCs w:val="22"/>
              </w:rPr>
              <w:t xml:space="preserve">3.4.3 </w:t>
            </w:r>
            <w:r w:rsidR="005F05BB" w:rsidRPr="00796648">
              <w:rPr>
                <w:rFonts w:ascii="Proxima Nova" w:hAnsi="Proxima Nova" w:cstheme="minorHAnsi"/>
                <w:b/>
                <w:sz w:val="22"/>
                <w:szCs w:val="22"/>
              </w:rPr>
              <w:t xml:space="preserve">Project Output 3: </w:t>
            </w:r>
            <w:r w:rsidR="005F05BB" w:rsidRPr="00796648">
              <w:rPr>
                <w:rFonts w:ascii="Proxima Nova" w:hAnsi="Proxima Nova"/>
              </w:rPr>
              <w:t xml:space="preserve"> </w:t>
            </w:r>
            <w:r w:rsidR="005F05BB" w:rsidRPr="00796648">
              <w:rPr>
                <w:rFonts w:ascii="Proxima Nova" w:hAnsi="Proxima Nova" w:cstheme="minorHAnsi"/>
                <w:bCs/>
                <w:sz w:val="22"/>
                <w:szCs w:val="22"/>
              </w:rPr>
              <w:t>Cooperation on water resource distribution and management enhanced</w:t>
            </w:r>
            <w:r w:rsidR="00687597" w:rsidRPr="00796648">
              <w:rPr>
                <w:rFonts w:ascii="Proxima Nova" w:hAnsi="Proxima Nova" w:cstheme="minorHAnsi"/>
                <w:bCs/>
                <w:sz w:val="22"/>
                <w:szCs w:val="22"/>
              </w:rPr>
              <w:t>.</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064B15E9"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3EC20D" w14:textId="73078C26" w:rsidR="005F05BB" w:rsidRPr="00796648" w:rsidRDefault="005F05B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35A75ADE"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55D0EF"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3D5C4F"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780B035C"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2ADC1E" w14:textId="3A27B7F4"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7ECBC07D"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0994492A" w14:textId="76611899"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of meetings between downstream and upstream governorates on water allocation</w:t>
            </w:r>
            <w:r w:rsidR="00FD533F" w:rsidRPr="00796648">
              <w:rPr>
                <w:rFonts w:ascii="Proxima Nova" w:hAnsi="Proxima Nova" w:cstheme="minorHAnsi"/>
                <w:sz w:val="22"/>
                <w:szCs w:val="22"/>
              </w:rPr>
              <w:t>.</w:t>
            </w:r>
          </w:p>
          <w:p w14:paraId="18C7889B" w14:textId="77777777" w:rsidR="005F05BB" w:rsidRPr="00796648" w:rsidRDefault="005F05BB" w:rsidP="00AC534B">
            <w:pPr>
              <w:spacing w:after="0" w:line="240" w:lineRule="auto"/>
              <w:jc w:val="both"/>
              <w:rPr>
                <w:rFonts w:ascii="Proxima Nova" w:hAnsi="Proxima Nova" w:cstheme="minorHAnsi" w:hint="eastAsia"/>
                <w:sz w:val="22"/>
                <w:szCs w:val="22"/>
              </w:rPr>
            </w:pPr>
          </w:p>
          <w:p w14:paraId="0BE1AA61"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6B520B73" w14:textId="694AB476" w:rsidR="005F05BB" w:rsidRPr="00796648" w:rsidRDefault="00302148"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2</w:t>
            </w:r>
          </w:p>
          <w:p w14:paraId="458E2E2B" w14:textId="77777777" w:rsidR="005F05BB" w:rsidRPr="00796648" w:rsidRDefault="005F05BB" w:rsidP="00AC534B">
            <w:pPr>
              <w:spacing w:after="0" w:line="240" w:lineRule="auto"/>
              <w:jc w:val="both"/>
              <w:rPr>
                <w:rFonts w:ascii="Proxima Nova" w:hAnsi="Proxima Nova" w:cstheme="minorHAnsi" w:hint="eastAsia"/>
                <w:sz w:val="22"/>
                <w:szCs w:val="22"/>
              </w:rPr>
            </w:pPr>
          </w:p>
          <w:p w14:paraId="7A8DF6F8" w14:textId="77777777" w:rsidR="005F05BB" w:rsidRPr="00796648" w:rsidRDefault="005F05BB" w:rsidP="00AC534B">
            <w:pPr>
              <w:spacing w:after="0" w:line="240" w:lineRule="auto"/>
              <w:jc w:val="both"/>
              <w:rPr>
                <w:rFonts w:ascii="Proxima Nova" w:hAnsi="Proxima Nova" w:cstheme="minorHAnsi" w:hint="eastAsia"/>
                <w:i/>
                <w:noProof/>
                <w:sz w:val="22"/>
                <w:szCs w:val="22"/>
                <w:vertAlign w:val="superscript"/>
                <w:lang w:val="en"/>
              </w:rPr>
            </w:pPr>
          </w:p>
        </w:tc>
        <w:tc>
          <w:tcPr>
            <w:tcW w:w="1780" w:type="pct"/>
            <w:tcBorders>
              <w:top w:val="single" w:sz="4" w:space="0" w:color="auto"/>
              <w:left w:val="single" w:sz="4" w:space="0" w:color="auto"/>
              <w:bottom w:val="single" w:sz="4" w:space="0" w:color="auto"/>
              <w:right w:val="single" w:sz="4" w:space="0" w:color="auto"/>
            </w:tcBorders>
          </w:tcPr>
          <w:p w14:paraId="1AA35643" w14:textId="314BE785" w:rsidR="005F05BB" w:rsidRPr="00796648" w:rsidRDefault="00C75AEC"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No meetings were conducted. However, c</w:t>
            </w:r>
            <w:r w:rsidR="005F05BB" w:rsidRPr="00796648">
              <w:rPr>
                <w:rFonts w:ascii="Proxima Nova" w:hAnsi="Proxima Nova" w:cstheme="minorHAnsi"/>
                <w:iCs/>
                <w:noProof/>
                <w:sz w:val="22"/>
                <w:szCs w:val="22"/>
              </w:rPr>
              <w:t>oordination with the Ministry of Water Resources is ongoing to facilitate the organization of planned meetings.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31064F"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1590F471"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69A479AA" w14:textId="039881B9"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meetings between Iraq and Iran on Marshes conservation</w:t>
            </w:r>
          </w:p>
          <w:p w14:paraId="65DC4B24"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4F3BA2DB"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3DE39249" w14:textId="021A18D8" w:rsidR="005F05BB" w:rsidRPr="00796648" w:rsidRDefault="00302148"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5</w:t>
            </w:r>
          </w:p>
        </w:tc>
        <w:tc>
          <w:tcPr>
            <w:tcW w:w="1780" w:type="pct"/>
            <w:tcBorders>
              <w:top w:val="single" w:sz="4" w:space="0" w:color="auto"/>
              <w:left w:val="single" w:sz="4" w:space="0" w:color="auto"/>
              <w:bottom w:val="single" w:sz="4" w:space="0" w:color="auto"/>
              <w:right w:val="single" w:sz="4" w:space="0" w:color="auto"/>
            </w:tcBorders>
          </w:tcPr>
          <w:p w14:paraId="035DBD28" w14:textId="04CD31A0" w:rsidR="005F05BB" w:rsidRPr="00796648" w:rsidRDefault="005F05BB"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A reconnaissance assessment is now underway to evaluate their capacity to engage in TRAC 2 (Track Two) negotiations. .</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2E6978"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1B4CC7A0"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FE5057" w14:textId="0CB549B0"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5D09C6" w14:textId="77777777" w:rsidR="005F05BB" w:rsidRPr="00796648" w:rsidRDefault="005F05BB"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Not achieved</w:t>
            </w:r>
          </w:p>
        </w:tc>
      </w:tr>
    </w:tbl>
    <w:p w14:paraId="6B92FEAB" w14:textId="77777777" w:rsidR="005F05BB" w:rsidRPr="00796648" w:rsidRDefault="005F05BB" w:rsidP="00AC534B">
      <w:pPr>
        <w:jc w:val="both"/>
        <w:rPr>
          <w:rFonts w:ascii="Proxima Nova" w:hAnsi="Proxima Nova" w:hint="eastAsia"/>
        </w:rPr>
      </w:pPr>
    </w:p>
    <w:p w14:paraId="0140D325" w14:textId="0C74EA6F" w:rsidR="005F05BB" w:rsidRPr="00796648" w:rsidRDefault="005F05BB" w:rsidP="00AC534B">
      <w:pPr>
        <w:pStyle w:val="Heading3"/>
        <w:jc w:val="both"/>
        <w:rPr>
          <w:rFonts w:ascii="Proxima Nova" w:hAnsi="Proxima Nova" w:hint="eastAsia"/>
          <w:lang w:val="en-GB"/>
        </w:rPr>
      </w:pPr>
      <w:bookmarkStart w:id="77" w:name="_Toc199452962"/>
      <w:r w:rsidRPr="00796648">
        <w:rPr>
          <w:rFonts w:ascii="Proxima Nova" w:hAnsi="Proxima Nova"/>
        </w:rPr>
        <w:t>3.4.</w:t>
      </w:r>
      <w:r w:rsidR="002C240D" w:rsidRPr="00796648">
        <w:rPr>
          <w:rFonts w:ascii="Proxima Nova" w:hAnsi="Proxima Nova"/>
        </w:rPr>
        <w:t>3.1</w:t>
      </w:r>
      <w:r w:rsidRPr="00796648">
        <w:rPr>
          <w:rFonts w:ascii="Proxima Nova" w:hAnsi="Proxima Nova"/>
        </w:rPr>
        <w:t xml:space="preserve"> </w:t>
      </w:r>
      <w:r w:rsidR="00FD533F" w:rsidRPr="00796648">
        <w:rPr>
          <w:rFonts w:ascii="Proxima Nova" w:hAnsi="Proxima Nova"/>
        </w:rPr>
        <w:t>Number of m</w:t>
      </w:r>
      <w:r w:rsidRPr="00796648">
        <w:rPr>
          <w:rFonts w:ascii="Proxima Nova" w:hAnsi="Proxima Nova"/>
        </w:rPr>
        <w:t>eetings between downstream and upstream governorates on water allocation</w:t>
      </w:r>
      <w:r w:rsidR="00FD533F" w:rsidRPr="00796648">
        <w:rPr>
          <w:rFonts w:ascii="Proxima Nova" w:hAnsi="Proxima Nova"/>
        </w:rPr>
        <w:t>.</w:t>
      </w:r>
      <w:bookmarkEnd w:id="77"/>
    </w:p>
    <w:p w14:paraId="2EF0F102" w14:textId="77777777" w:rsidR="005F05BB" w:rsidRPr="00796648" w:rsidRDefault="005F05BB" w:rsidP="00AC534B">
      <w:pPr>
        <w:jc w:val="both"/>
        <w:rPr>
          <w:rFonts w:ascii="Proxima Nova" w:hAnsi="Proxima Nova" w:cstheme="minorHAnsi" w:hint="eastAsia"/>
          <w:sz w:val="8"/>
          <w:szCs w:val="8"/>
          <w:lang w:val="en-GB"/>
        </w:rPr>
      </w:pPr>
    </w:p>
    <w:p w14:paraId="6C5AA6E7"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In 2024, coordination with the Ministry of Water Resources remained ongoing to organize dialogue meetings between downstream and upstream governorates on water allocation, conflict prevention, and mitigation processes.</w:t>
      </w:r>
    </w:p>
    <w:p w14:paraId="6CC1D4B4"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6309EB75"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This activity builds on the foundations laid by the UNDP "Catalytic Climate Action in Iraq (CCAI)" project, which strengthened cooperation frameworks with riparian countries in the Tigris-Euphrates basin and enhanced collaboration among upstream governorates within Iraq. Leveraging these achievements, the project is working to facilitate structured discussions to promote equitable water-sharing agreements, build trust among stakeholders, and reduce water-related tensions.</w:t>
      </w:r>
    </w:p>
    <w:p w14:paraId="0E9AE144"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66C0A78C"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Formal meetings are planned for 2025 to consolidate these efforts into actionable conflict prevention and water management frameworks.</w:t>
      </w:r>
    </w:p>
    <w:p w14:paraId="07E88865" w14:textId="21D89040" w:rsidR="005F05BB" w:rsidRPr="00796648" w:rsidRDefault="005F05BB" w:rsidP="00AC534B">
      <w:pPr>
        <w:jc w:val="both"/>
        <w:rPr>
          <w:rFonts w:ascii="Proxima Nova" w:hAnsi="Proxima Nova" w:cstheme="minorHAnsi" w:hint="eastAsia"/>
          <w:sz w:val="22"/>
          <w:szCs w:val="22"/>
          <w:lang w:val="en-GB"/>
        </w:rPr>
      </w:pPr>
    </w:p>
    <w:p w14:paraId="7EC538B2" w14:textId="26B0B791" w:rsidR="005F05BB" w:rsidRPr="00796648" w:rsidRDefault="005F05BB" w:rsidP="00AC534B">
      <w:pPr>
        <w:pStyle w:val="Heading3"/>
        <w:jc w:val="both"/>
        <w:rPr>
          <w:rFonts w:ascii="Proxima Nova" w:hAnsi="Proxima Nova" w:hint="eastAsia"/>
          <w:lang w:val="en-GB"/>
        </w:rPr>
      </w:pPr>
      <w:bookmarkStart w:id="78" w:name="_Toc199452963"/>
      <w:r w:rsidRPr="00796648">
        <w:rPr>
          <w:rFonts w:ascii="Proxima Nova" w:hAnsi="Proxima Nova"/>
        </w:rPr>
        <w:t>3.4.</w:t>
      </w:r>
      <w:r w:rsidR="002C240D" w:rsidRPr="00796648">
        <w:rPr>
          <w:rFonts w:ascii="Proxima Nova" w:hAnsi="Proxima Nova"/>
        </w:rPr>
        <w:t>3.2</w:t>
      </w:r>
      <w:r w:rsidR="00FD533F" w:rsidRPr="00796648">
        <w:rPr>
          <w:rFonts w:ascii="Proxima Nova" w:hAnsi="Proxima Nova"/>
        </w:rPr>
        <w:t>Number of m</w:t>
      </w:r>
      <w:r w:rsidRPr="00796648">
        <w:rPr>
          <w:rFonts w:ascii="Proxima Nova" w:hAnsi="Proxima Nova"/>
        </w:rPr>
        <w:t>eetings between Iraq and Iran on Marshes conservation</w:t>
      </w:r>
      <w:bookmarkEnd w:id="78"/>
    </w:p>
    <w:p w14:paraId="6F1CF2BB" w14:textId="77777777" w:rsidR="005F05BB" w:rsidRPr="00796648" w:rsidRDefault="005F05BB" w:rsidP="00AC534B">
      <w:pPr>
        <w:jc w:val="both"/>
        <w:rPr>
          <w:rFonts w:ascii="Proxima Nova" w:hAnsi="Proxima Nova" w:cstheme="minorHAnsi" w:hint="eastAsia"/>
          <w:sz w:val="8"/>
          <w:szCs w:val="8"/>
          <w:lang w:val="en-GB"/>
        </w:rPr>
      </w:pPr>
    </w:p>
    <w:p w14:paraId="4498E9B1"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In 2024, the project initiated preparatory efforts to support formal and informal dialogue between Iraq and Iran on the conservation of the Mesopotamian Marshes, recognizing them as a shared global environmental good with transboundary significance. While formal negotiations fall under the mandate of the Ministry of Water Resources, the project has actively supported coordination to facilitate Iraq’s engagement in this process.</w:t>
      </w:r>
    </w:p>
    <w:p w14:paraId="394A0B96"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377BA14A" w14:textId="27A63AC4" w:rsidR="005F05BB" w:rsidRPr="00796648" w:rsidRDefault="006E1A45"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lastRenderedPageBreak/>
        <w:t>The</w:t>
      </w:r>
      <w:r w:rsidR="005F05BB" w:rsidRPr="00796648">
        <w:rPr>
          <w:rFonts w:ascii="Proxima Nova" w:hAnsi="Proxima Nova" w:cstheme="minorHAnsi"/>
          <w:sz w:val="22"/>
          <w:szCs w:val="22"/>
          <w:lang w:val="en-GB"/>
        </w:rPr>
        <w:t xml:space="preserve"> project established coordination with the Ministry of Water Resources to initiate discussions </w:t>
      </w:r>
      <w:r w:rsidR="00D77343" w:rsidRPr="00796648">
        <w:rPr>
          <w:rFonts w:ascii="Proxima Nova" w:hAnsi="Proxima Nova" w:cstheme="minorHAnsi"/>
          <w:sz w:val="22"/>
          <w:szCs w:val="22"/>
          <w:lang w:val="en-GB"/>
        </w:rPr>
        <w:t>among</w:t>
      </w:r>
      <w:r w:rsidR="005F05BB" w:rsidRPr="00796648">
        <w:rPr>
          <w:rFonts w:ascii="Proxima Nova" w:hAnsi="Proxima Nova" w:cstheme="minorHAnsi"/>
          <w:sz w:val="22"/>
          <w:szCs w:val="22"/>
          <w:lang w:val="en-GB"/>
        </w:rPr>
        <w:t xml:space="preserve"> governorates within Iraq. These efforts are designed to strengthen national cooperation on ecosystem protection and lay the groundwork for future bilateral and multilateral negotiations.</w:t>
      </w:r>
    </w:p>
    <w:p w14:paraId="1CE7560C"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36008E9C" w14:textId="2049DA60" w:rsidR="000302BF" w:rsidRPr="009A0789" w:rsidRDefault="005F05BB" w:rsidP="009A0789">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Formal (state-to-state) and informal (citizen-to-citizen) engagement mechanisms are anticipated to continue into 2025, as the project advances toward more structured discussions on sustainable marshland conservation.</w:t>
      </w: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13835901" w14:textId="77777777" w:rsidTr="00687597">
        <w:tc>
          <w:tcPr>
            <w:tcW w:w="9214" w:type="dxa"/>
            <w:shd w:val="clear" w:color="auto" w:fill="DBE5F1" w:themeFill="accent1" w:themeFillTint="33"/>
          </w:tcPr>
          <w:p w14:paraId="3DB2E837" w14:textId="15BCCA33" w:rsidR="005F05BB" w:rsidRPr="00796648" w:rsidRDefault="00D52F4C" w:rsidP="00AC534B">
            <w:pPr>
              <w:jc w:val="both"/>
              <w:rPr>
                <w:rFonts w:ascii="Proxima Nova" w:hAnsi="Proxima Nova" w:cstheme="minorHAnsi" w:hint="eastAsia"/>
                <w:b/>
                <w:sz w:val="22"/>
                <w:szCs w:val="22"/>
              </w:rPr>
            </w:pPr>
            <w:r w:rsidRPr="00796648">
              <w:rPr>
                <w:rFonts w:ascii="Proxima Nova" w:hAnsi="Proxima Nova" w:cstheme="minorHAnsi"/>
                <w:b/>
                <w:sz w:val="22"/>
                <w:szCs w:val="22"/>
              </w:rPr>
              <w:t xml:space="preserve">3.4.4 </w:t>
            </w:r>
            <w:r w:rsidR="005F05BB" w:rsidRPr="00796648">
              <w:rPr>
                <w:rFonts w:ascii="Proxima Nova" w:hAnsi="Proxima Nova" w:cstheme="minorHAnsi"/>
                <w:b/>
                <w:sz w:val="22"/>
                <w:szCs w:val="22"/>
              </w:rPr>
              <w:t xml:space="preserve">Project Output 4: </w:t>
            </w:r>
            <w:r w:rsidR="005F05BB" w:rsidRPr="00796648">
              <w:rPr>
                <w:rFonts w:ascii="Proxima Nova" w:hAnsi="Proxima Nova"/>
              </w:rPr>
              <w:t xml:space="preserve"> </w:t>
            </w:r>
            <w:r w:rsidR="005F05BB" w:rsidRPr="00796648">
              <w:rPr>
                <w:rFonts w:ascii="Proxima Nova" w:hAnsi="Proxima Nova" w:cstheme="minorHAnsi"/>
                <w:bCs/>
                <w:sz w:val="22"/>
                <w:szCs w:val="22"/>
              </w:rPr>
              <w:t xml:space="preserve">Gender Sensitive Ecosystems Assessment of Central Marshes designed to understand the status and potential to mitigate and adapt to climate </w:t>
            </w:r>
            <w:r w:rsidR="00687597" w:rsidRPr="00796648">
              <w:rPr>
                <w:rFonts w:ascii="Proxima Nova" w:hAnsi="Proxima Nova" w:cstheme="minorHAnsi"/>
                <w:bCs/>
                <w:sz w:val="22"/>
                <w:szCs w:val="22"/>
              </w:rPr>
              <w:t>change and</w:t>
            </w:r>
            <w:r w:rsidR="005F05BB" w:rsidRPr="00796648">
              <w:rPr>
                <w:rFonts w:ascii="Proxima Nova" w:hAnsi="Proxima Nova" w:cstheme="minorHAnsi"/>
                <w:bCs/>
                <w:sz w:val="22"/>
                <w:szCs w:val="22"/>
              </w:rPr>
              <w:t xml:space="preserve"> measure the progress of the conservation measures</w:t>
            </w:r>
            <w:r w:rsidR="00687597" w:rsidRPr="00796648">
              <w:rPr>
                <w:rFonts w:ascii="Proxima Nova" w:hAnsi="Proxima Nova" w:cstheme="minorHAnsi"/>
                <w:bCs/>
                <w:sz w:val="22"/>
                <w:szCs w:val="22"/>
              </w:rPr>
              <w:t>.</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6ECF360A"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5F2EB6" w14:textId="0C229A48" w:rsidR="005F05BB" w:rsidRPr="00796648" w:rsidRDefault="005F05BB" w:rsidP="00AC534B">
            <w:pPr>
              <w:spacing w:after="0" w:line="240" w:lineRule="auto"/>
              <w:ind w:left="360"/>
              <w:jc w:val="both"/>
              <w:rPr>
                <w:rFonts w:ascii="Proxima Nova" w:hAnsi="Proxima Nova" w:cstheme="minorHAnsi" w:hint="eastAsia"/>
                <w:b/>
                <w:sz w:val="22"/>
                <w:szCs w:val="22"/>
              </w:rPr>
            </w:pPr>
            <w:bookmarkStart w:id="79" w:name="_Hlk197596298"/>
            <w:r w:rsidRPr="00796648">
              <w:rPr>
                <w:rFonts w:ascii="Proxima Nova" w:hAnsi="Proxima Nova" w:cstheme="minorHAnsi"/>
                <w:b/>
                <w:sz w:val="22"/>
                <w:szCs w:val="22"/>
              </w:rPr>
              <w:t>Indicator</w:t>
            </w:r>
          </w:p>
          <w:p w14:paraId="008FA841"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367891"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BC19F0"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313BC133"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B8061C" w14:textId="26856405"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1E7E52A3"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1E58FD9E"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Gender sensitive Ecosystems Assessment of Central Marshes</w:t>
            </w:r>
          </w:p>
          <w:p w14:paraId="57066419"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2B3AFAC9"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10B3B37C" w14:textId="77777777" w:rsidR="005F05BB" w:rsidRPr="00796648" w:rsidRDefault="005F05BB"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1</w:t>
            </w:r>
          </w:p>
        </w:tc>
        <w:tc>
          <w:tcPr>
            <w:tcW w:w="1780" w:type="pct"/>
            <w:tcBorders>
              <w:top w:val="single" w:sz="4" w:space="0" w:color="auto"/>
              <w:left w:val="single" w:sz="4" w:space="0" w:color="auto"/>
              <w:bottom w:val="single" w:sz="4" w:space="0" w:color="auto"/>
              <w:right w:val="single" w:sz="4" w:space="0" w:color="auto"/>
            </w:tcBorders>
          </w:tcPr>
          <w:p w14:paraId="58F953F1" w14:textId="665ADF91" w:rsidR="005F05BB" w:rsidRPr="00796648" w:rsidRDefault="005F05BB"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The Participatory Ecosystem Assessment (PEA) has been successfully completed, making a critical contribution to advancing gender-responsive approaches within marshland communities.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1631B8"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Achieved</w:t>
            </w:r>
          </w:p>
        </w:tc>
      </w:tr>
      <w:tr w:rsidR="005F05BB" w:rsidRPr="00796648" w14:paraId="153667B1"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34F52E" w14:textId="473FB004"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AEC7DE" w14:textId="77777777" w:rsidR="005F05BB" w:rsidRPr="00796648" w:rsidRDefault="005F05BB"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Achieved</w:t>
            </w:r>
          </w:p>
        </w:tc>
      </w:tr>
      <w:bookmarkEnd w:id="79"/>
    </w:tbl>
    <w:p w14:paraId="6334B52F" w14:textId="77777777" w:rsidR="005F05BB" w:rsidRPr="00796648" w:rsidRDefault="005F05BB" w:rsidP="00AC534B">
      <w:pPr>
        <w:jc w:val="both"/>
        <w:rPr>
          <w:rFonts w:ascii="Proxima Nova" w:hAnsi="Proxima Nova" w:hint="eastAsia"/>
          <w:sz w:val="8"/>
          <w:szCs w:val="8"/>
        </w:rPr>
      </w:pPr>
    </w:p>
    <w:p w14:paraId="7817BBA4" w14:textId="375D3676" w:rsidR="005F05BB" w:rsidRPr="00796648" w:rsidRDefault="005F05BB" w:rsidP="00AC534B">
      <w:pPr>
        <w:pStyle w:val="Heading3"/>
        <w:jc w:val="both"/>
        <w:rPr>
          <w:rFonts w:ascii="Proxima Nova" w:hAnsi="Proxima Nova" w:hint="eastAsia"/>
          <w:lang w:val="en-GB"/>
        </w:rPr>
      </w:pPr>
      <w:bookmarkStart w:id="80" w:name="_Toc199452964"/>
      <w:r w:rsidRPr="00796648">
        <w:rPr>
          <w:rFonts w:ascii="Proxima Nova" w:hAnsi="Proxima Nova"/>
        </w:rPr>
        <w:t>3.4.</w:t>
      </w:r>
      <w:r w:rsidR="00D52F4C" w:rsidRPr="00796648">
        <w:rPr>
          <w:rFonts w:ascii="Proxima Nova" w:hAnsi="Proxima Nova"/>
        </w:rPr>
        <w:t>4.1</w:t>
      </w:r>
      <w:r w:rsidRPr="00796648">
        <w:rPr>
          <w:rFonts w:ascii="Proxima Nova" w:hAnsi="Proxima Nova"/>
        </w:rPr>
        <w:t xml:space="preserve"> </w:t>
      </w:r>
      <w:r w:rsidR="00FD533F" w:rsidRPr="00796648">
        <w:rPr>
          <w:rFonts w:ascii="Proxima Nova" w:hAnsi="Proxima Nova"/>
        </w:rPr>
        <w:t>Number of g</w:t>
      </w:r>
      <w:r w:rsidRPr="00796648">
        <w:rPr>
          <w:rFonts w:ascii="Proxima Nova" w:hAnsi="Proxima Nova"/>
        </w:rPr>
        <w:t>ender sensitive Ecosystems Assessment of Central Marshes</w:t>
      </w:r>
      <w:bookmarkEnd w:id="80"/>
    </w:p>
    <w:p w14:paraId="41866E2D" w14:textId="77777777" w:rsidR="005F05BB" w:rsidRPr="00796648" w:rsidRDefault="005F05BB" w:rsidP="00AC534B">
      <w:pPr>
        <w:jc w:val="both"/>
        <w:rPr>
          <w:rFonts w:ascii="Proxima Nova" w:hAnsi="Proxima Nova" w:cstheme="minorHAnsi" w:hint="eastAsia"/>
          <w:sz w:val="2"/>
          <w:szCs w:val="2"/>
          <w:lang w:val="en-GB"/>
        </w:rPr>
      </w:pPr>
    </w:p>
    <w:p w14:paraId="5D3D87E4" w14:textId="29194EB9"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The Participatory Ecosystem Assessment (PEA), a joint initiative by UNDP and the Central Statistical Organization (CSO), which covered all three major marshland areas of Iraq—the Central, Hammar, and </w:t>
      </w:r>
      <w:proofErr w:type="spellStart"/>
      <w:r w:rsidRPr="00796648">
        <w:rPr>
          <w:rFonts w:ascii="Proxima Nova" w:hAnsi="Proxima Nova" w:cstheme="minorHAnsi"/>
          <w:sz w:val="22"/>
          <w:szCs w:val="22"/>
          <w:lang w:val="en-GB"/>
        </w:rPr>
        <w:t>H</w:t>
      </w:r>
      <w:r w:rsidR="00600D94">
        <w:rPr>
          <w:rFonts w:ascii="Proxima Nova" w:hAnsi="Proxima Nova" w:cstheme="minorHAnsi"/>
          <w:sz w:val="22"/>
          <w:szCs w:val="22"/>
          <w:lang w:val="en-GB"/>
        </w:rPr>
        <w:t>u</w:t>
      </w:r>
      <w:r w:rsidRPr="00796648">
        <w:rPr>
          <w:rFonts w:ascii="Proxima Nova" w:hAnsi="Proxima Nova" w:cstheme="minorHAnsi"/>
          <w:sz w:val="22"/>
          <w:szCs w:val="22"/>
          <w:lang w:val="en-GB"/>
        </w:rPr>
        <w:t>w</w:t>
      </w:r>
      <w:r w:rsidR="00600D94">
        <w:rPr>
          <w:rFonts w:ascii="Proxima Nova" w:hAnsi="Proxima Nova" w:cstheme="minorHAnsi"/>
          <w:sz w:val="22"/>
          <w:szCs w:val="22"/>
          <w:lang w:val="en-GB"/>
        </w:rPr>
        <w:t>aiza</w:t>
      </w:r>
      <w:proofErr w:type="spellEnd"/>
      <w:r w:rsidRPr="00796648">
        <w:rPr>
          <w:rFonts w:ascii="Proxima Nova" w:hAnsi="Proxima Nova" w:cstheme="minorHAnsi"/>
          <w:sz w:val="22"/>
          <w:szCs w:val="22"/>
          <w:lang w:val="en-GB"/>
        </w:rPr>
        <w:t xml:space="preserve"> Marshes</w:t>
      </w:r>
      <w:r w:rsidR="00C90196" w:rsidRPr="00796648">
        <w:rPr>
          <w:rFonts w:ascii="Proxima Nova" w:hAnsi="Proxima Nova" w:cstheme="minorHAnsi"/>
          <w:sz w:val="22"/>
          <w:szCs w:val="22"/>
          <w:lang w:val="en-GB"/>
        </w:rPr>
        <w:t xml:space="preserve"> was completed </w:t>
      </w:r>
      <w:r w:rsidR="008529B3" w:rsidRPr="00796648">
        <w:rPr>
          <w:rFonts w:ascii="Proxima Nova" w:hAnsi="Proxima Nova" w:cstheme="minorHAnsi"/>
          <w:sz w:val="22"/>
          <w:szCs w:val="22"/>
          <w:lang w:val="en-GB"/>
        </w:rPr>
        <w:t>in 2024</w:t>
      </w:r>
      <w:r w:rsidRPr="00796648">
        <w:rPr>
          <w:rFonts w:ascii="Proxima Nova" w:hAnsi="Proxima Nova" w:cstheme="minorHAnsi"/>
          <w:sz w:val="22"/>
          <w:szCs w:val="22"/>
          <w:lang w:val="en-GB"/>
        </w:rPr>
        <w:t>. The project contributed to the development of the PEA methodology and supported the analysis of the study findings.</w:t>
      </w:r>
    </w:p>
    <w:p w14:paraId="1C9323FA"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2B6945C4" w14:textId="44894748" w:rsidR="00DE74CB" w:rsidRPr="00796648" w:rsidRDefault="00DE74C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PEA provided critical gender-specific insights, highlighting the roles and challenges faced by women engaged in household activities, water collection, handicrafts, buffalo herding, and fishing within the marshland catchment areas. These findings will guide the integration of gender-responsive approaches into future marshland restoration, management, and climate adaptation initiatives.</w:t>
      </w:r>
    </w:p>
    <w:p w14:paraId="0370FC55" w14:textId="77777777" w:rsidR="00DE74CB" w:rsidRPr="00796648" w:rsidRDefault="00DE74CB" w:rsidP="00AC534B">
      <w:pPr>
        <w:spacing w:after="0" w:line="240" w:lineRule="auto"/>
        <w:jc w:val="both"/>
        <w:rPr>
          <w:rFonts w:ascii="Proxima Nova" w:hAnsi="Proxima Nova" w:cstheme="minorHAnsi" w:hint="eastAsia"/>
          <w:sz w:val="22"/>
          <w:szCs w:val="22"/>
          <w:lang w:val="en-GB"/>
        </w:rPr>
      </w:pPr>
    </w:p>
    <w:p w14:paraId="5BD09411" w14:textId="4C4B4A39" w:rsidR="005F05BB" w:rsidRDefault="005F05BB" w:rsidP="009A0789">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The insights gained from the broader PEA were instrumental in refining and narrowing the focus of the Detailed Ecosystem Assessment, </w:t>
      </w:r>
      <w:r w:rsidR="00732609" w:rsidRPr="00796648">
        <w:rPr>
          <w:rFonts w:ascii="Proxima Nova" w:hAnsi="Proxima Nova" w:cstheme="minorHAnsi"/>
          <w:sz w:val="22"/>
          <w:szCs w:val="22"/>
          <w:lang w:val="en-GB"/>
        </w:rPr>
        <w:t xml:space="preserve">initiated in December 2024, </w:t>
      </w:r>
      <w:r w:rsidRPr="00796648">
        <w:rPr>
          <w:rFonts w:ascii="Proxima Nova" w:hAnsi="Proxima Nova" w:cstheme="minorHAnsi"/>
          <w:sz w:val="22"/>
          <w:szCs w:val="22"/>
          <w:lang w:val="en-GB"/>
        </w:rPr>
        <w:t xml:space="preserve">which </w:t>
      </w:r>
      <w:r w:rsidR="009761B7" w:rsidRPr="00796648">
        <w:rPr>
          <w:rFonts w:ascii="Proxima Nova" w:hAnsi="Proxima Nova" w:cstheme="minorHAnsi"/>
          <w:sz w:val="22"/>
          <w:szCs w:val="22"/>
          <w:lang w:val="en-GB"/>
        </w:rPr>
        <w:t>specifically targets</w:t>
      </w:r>
      <w:r w:rsidRPr="00796648">
        <w:rPr>
          <w:rFonts w:ascii="Proxima Nova" w:hAnsi="Proxima Nova" w:cstheme="minorHAnsi"/>
          <w:sz w:val="22"/>
          <w:szCs w:val="22"/>
          <w:lang w:val="en-GB"/>
        </w:rPr>
        <w:t xml:space="preserve"> the </w:t>
      </w:r>
      <w:proofErr w:type="spellStart"/>
      <w:r w:rsidRPr="00796648">
        <w:rPr>
          <w:rFonts w:ascii="Proxima Nova" w:hAnsi="Proxima Nova" w:cstheme="minorHAnsi"/>
          <w:sz w:val="22"/>
          <w:szCs w:val="22"/>
          <w:lang w:val="en-GB"/>
        </w:rPr>
        <w:t>Chibayish</w:t>
      </w:r>
      <w:proofErr w:type="spellEnd"/>
      <w:r w:rsidRPr="00796648">
        <w:rPr>
          <w:rFonts w:ascii="Proxima Nova" w:hAnsi="Proxima Nova" w:cstheme="minorHAnsi"/>
          <w:sz w:val="22"/>
          <w:szCs w:val="22"/>
          <w:lang w:val="en-GB"/>
        </w:rPr>
        <w:t xml:space="preserve"> area within the Central Marshland. This more localized assessment aims to provide a robust scientific foundation for understanding the environmental status, ecosystem services, biodiversity threats, and climate resilience needs unique to the Central Marshland.</w:t>
      </w:r>
    </w:p>
    <w:p w14:paraId="536124CE" w14:textId="77777777" w:rsidR="009A0789" w:rsidRPr="009A0789" w:rsidRDefault="009A0789" w:rsidP="009A0789">
      <w:pPr>
        <w:spacing w:after="0" w:line="240" w:lineRule="auto"/>
        <w:jc w:val="both"/>
        <w:rPr>
          <w:rFonts w:ascii="Proxima Nova" w:hAnsi="Proxima Nova" w:cstheme="minorHAnsi" w:hint="eastAsia"/>
          <w:sz w:val="22"/>
          <w:szCs w:val="22"/>
          <w:lang w:val="en-GB"/>
        </w:rPr>
      </w:pP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3D581902" w14:textId="77777777" w:rsidTr="00687597">
        <w:tc>
          <w:tcPr>
            <w:tcW w:w="9214" w:type="dxa"/>
            <w:shd w:val="clear" w:color="auto" w:fill="DBE5F1" w:themeFill="accent1" w:themeFillTint="33"/>
          </w:tcPr>
          <w:p w14:paraId="6BCD4835" w14:textId="49C379D4" w:rsidR="005F05BB" w:rsidRPr="00796648" w:rsidRDefault="00821488" w:rsidP="00AC534B">
            <w:pPr>
              <w:spacing w:line="286" w:lineRule="auto"/>
              <w:jc w:val="both"/>
              <w:rPr>
                <w:rFonts w:ascii="Proxima Nova" w:hAnsi="Proxima Nova" w:cstheme="minorHAnsi" w:hint="eastAsia"/>
                <w:b/>
                <w:sz w:val="22"/>
                <w:szCs w:val="22"/>
              </w:rPr>
            </w:pPr>
            <w:r w:rsidRPr="00796648">
              <w:rPr>
                <w:rFonts w:ascii="Proxima Nova" w:hAnsi="Proxima Nova" w:cstheme="minorHAnsi"/>
                <w:b/>
                <w:sz w:val="22"/>
                <w:szCs w:val="22"/>
              </w:rPr>
              <w:t xml:space="preserve">3.4.5 </w:t>
            </w:r>
            <w:r w:rsidR="005F05BB" w:rsidRPr="00796648">
              <w:rPr>
                <w:rFonts w:ascii="Proxima Nova" w:hAnsi="Proxima Nova" w:cstheme="minorHAnsi"/>
                <w:b/>
                <w:sz w:val="22"/>
                <w:szCs w:val="22"/>
              </w:rPr>
              <w:t xml:space="preserve">Project Output 5: </w:t>
            </w:r>
            <w:r w:rsidR="005F05BB" w:rsidRPr="00796648">
              <w:rPr>
                <w:rFonts w:ascii="Proxima Nova" w:hAnsi="Proxima Nova"/>
              </w:rPr>
              <w:t xml:space="preserve"> </w:t>
            </w:r>
            <w:r w:rsidR="005F05BB" w:rsidRPr="00796648">
              <w:rPr>
                <w:rFonts w:ascii="Proxima Nova" w:hAnsi="Proxima Nova" w:cstheme="minorHAnsi"/>
                <w:bCs/>
                <w:sz w:val="22"/>
                <w:szCs w:val="22"/>
              </w:rPr>
              <w:t>Hatcheries for rehabilitation native fish stock set up</w:t>
            </w:r>
            <w:r w:rsidR="00687597" w:rsidRPr="00796648">
              <w:rPr>
                <w:rFonts w:ascii="Proxima Nova" w:hAnsi="Proxima Nova" w:cstheme="minorHAnsi"/>
                <w:bCs/>
                <w:sz w:val="22"/>
                <w:szCs w:val="22"/>
              </w:rPr>
              <w:t>.</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6F3D55BF"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734F44" w14:textId="71506A55" w:rsidR="005F05BB" w:rsidRPr="00796648" w:rsidRDefault="005F05B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2EB4AB90"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266E34"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 xml:space="preserve">Annual Output Target </w:t>
            </w:r>
            <w:r w:rsidRPr="00796648">
              <w:rPr>
                <w:rFonts w:ascii="Proxima Nova" w:hAnsi="Proxima Nova" w:cstheme="minorHAnsi"/>
                <w:b/>
                <w:sz w:val="22"/>
                <w:szCs w:val="22"/>
              </w:rPr>
              <w:lastRenderedPageBreak/>
              <w:t>(Year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5EB841"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lastRenderedPageBreak/>
              <w:t>Summary achievement</w:t>
            </w:r>
          </w:p>
          <w:p w14:paraId="19CF56A7"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7CC925" w14:textId="350C39C3"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31457246"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1F0F8144" w14:textId="3110C37C"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hatcheries of native fish species rehabilitated</w:t>
            </w:r>
          </w:p>
          <w:p w14:paraId="30DED15D"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6F12B772"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3C148860" w14:textId="77777777" w:rsidR="005F05BB" w:rsidRPr="00796648" w:rsidRDefault="005F05BB"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2</w:t>
            </w:r>
          </w:p>
        </w:tc>
        <w:tc>
          <w:tcPr>
            <w:tcW w:w="1780" w:type="pct"/>
            <w:tcBorders>
              <w:top w:val="single" w:sz="4" w:space="0" w:color="auto"/>
              <w:left w:val="single" w:sz="4" w:space="0" w:color="auto"/>
              <w:bottom w:val="single" w:sz="4" w:space="0" w:color="auto"/>
              <w:right w:val="single" w:sz="4" w:space="0" w:color="auto"/>
            </w:tcBorders>
          </w:tcPr>
          <w:p w14:paraId="7AC09D5E" w14:textId="6B28371F" w:rsidR="005F05BB" w:rsidRPr="00796648" w:rsidRDefault="005F05BB"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Preparations have commenced for the development of a rehabilitation plan for the Hartha Hatcheries in Basra, with the objective of initiating fish breeding operations once the rehabilitation works are completed.</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621ED3"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6A45C61C"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503DB74D"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Nb and % of women trained to manage hatcheries</w:t>
            </w:r>
          </w:p>
          <w:p w14:paraId="6AADF6F0"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2EE73998"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77993EFA" w14:textId="00D7A09E" w:rsidR="005F05BB" w:rsidRPr="00796648" w:rsidRDefault="00776305"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30 people</w:t>
            </w:r>
          </w:p>
          <w:p w14:paraId="4D11F6F4" w14:textId="77777777" w:rsidR="005F05BB" w:rsidRPr="00796648" w:rsidRDefault="005F05BB" w:rsidP="00AC534B">
            <w:pPr>
              <w:spacing w:after="0" w:line="240" w:lineRule="auto"/>
              <w:jc w:val="both"/>
              <w:rPr>
                <w:rFonts w:ascii="Proxima Nova" w:hAnsi="Proxima Nova" w:cstheme="minorHAnsi" w:hint="eastAsia"/>
                <w:sz w:val="22"/>
                <w:szCs w:val="22"/>
              </w:rPr>
            </w:pPr>
          </w:p>
          <w:p w14:paraId="453BCB7A"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50%</w:t>
            </w:r>
          </w:p>
        </w:tc>
        <w:tc>
          <w:tcPr>
            <w:tcW w:w="1780" w:type="pct"/>
            <w:tcBorders>
              <w:top w:val="single" w:sz="4" w:space="0" w:color="auto"/>
              <w:left w:val="single" w:sz="4" w:space="0" w:color="auto"/>
              <w:bottom w:val="single" w:sz="4" w:space="0" w:color="auto"/>
              <w:right w:val="single" w:sz="4" w:space="0" w:color="auto"/>
            </w:tcBorders>
          </w:tcPr>
          <w:p w14:paraId="21F9E32F" w14:textId="77777777" w:rsidR="005F05BB" w:rsidRPr="00796648" w:rsidRDefault="005F05BB"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Training activities are scheduled to commence following the completion of the rehabilitation phase.</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8D5014"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68B2926F"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CE1EE1" w14:textId="6B3986B7"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835723" w14:textId="77777777" w:rsidR="005F05BB" w:rsidRPr="00796648" w:rsidRDefault="005F05BB"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Not achieved</w:t>
            </w:r>
          </w:p>
        </w:tc>
      </w:tr>
    </w:tbl>
    <w:p w14:paraId="25A8996C" w14:textId="77777777" w:rsidR="005F05BB" w:rsidRPr="00796648" w:rsidRDefault="005F05BB" w:rsidP="00AC534B">
      <w:pPr>
        <w:jc w:val="both"/>
        <w:rPr>
          <w:rFonts w:ascii="Proxima Nova" w:hAnsi="Proxima Nova" w:hint="eastAsia"/>
        </w:rPr>
      </w:pPr>
    </w:p>
    <w:p w14:paraId="501289B1" w14:textId="18F218F7" w:rsidR="005F05BB" w:rsidRPr="00796648" w:rsidRDefault="005F05BB" w:rsidP="00AC534B">
      <w:pPr>
        <w:pStyle w:val="Heading3"/>
        <w:jc w:val="both"/>
        <w:rPr>
          <w:rFonts w:ascii="Proxima Nova" w:hAnsi="Proxima Nova" w:hint="eastAsia"/>
          <w:lang w:val="en-GB"/>
        </w:rPr>
      </w:pPr>
      <w:bookmarkStart w:id="81" w:name="_Toc199452965"/>
      <w:r w:rsidRPr="00796648">
        <w:rPr>
          <w:rFonts w:ascii="Proxima Nova" w:hAnsi="Proxima Nova"/>
        </w:rPr>
        <w:t>3.4.</w:t>
      </w:r>
      <w:r w:rsidR="00830737" w:rsidRPr="00796648">
        <w:rPr>
          <w:rFonts w:ascii="Proxima Nova" w:hAnsi="Proxima Nova"/>
        </w:rPr>
        <w:t>5.1</w:t>
      </w:r>
      <w:r w:rsidRPr="00796648">
        <w:rPr>
          <w:rFonts w:ascii="Proxima Nova" w:hAnsi="Proxima Nova"/>
        </w:rPr>
        <w:t xml:space="preserve"> </w:t>
      </w:r>
      <w:r w:rsidR="00FD533F" w:rsidRPr="00796648">
        <w:rPr>
          <w:rFonts w:ascii="Proxima Nova" w:hAnsi="Proxima Nova"/>
        </w:rPr>
        <w:t>Number of h</w:t>
      </w:r>
      <w:r w:rsidRPr="00796648">
        <w:rPr>
          <w:rFonts w:ascii="Proxima Nova" w:hAnsi="Proxima Nova"/>
        </w:rPr>
        <w:t xml:space="preserve">atcheries of native fish </w:t>
      </w:r>
      <w:r w:rsidR="00FD533F" w:rsidRPr="00796648">
        <w:rPr>
          <w:rFonts w:ascii="Proxima Nova" w:hAnsi="Proxima Nova"/>
        </w:rPr>
        <w:t>species rehabilitated.</w:t>
      </w:r>
      <w:bookmarkEnd w:id="81"/>
    </w:p>
    <w:p w14:paraId="723933C0" w14:textId="77777777" w:rsidR="005F05BB" w:rsidRPr="00796648" w:rsidRDefault="005F05BB" w:rsidP="00AC534B">
      <w:pPr>
        <w:jc w:val="both"/>
        <w:rPr>
          <w:rFonts w:ascii="Proxima Nova" w:hAnsi="Proxima Nova" w:cstheme="minorHAnsi" w:hint="eastAsia"/>
          <w:sz w:val="6"/>
          <w:szCs w:val="6"/>
          <w:lang w:val="en-GB"/>
        </w:rPr>
      </w:pPr>
    </w:p>
    <w:p w14:paraId="17832E89" w14:textId="4852BB5D"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In 2024, the project made moderate progress toward </w:t>
      </w:r>
      <w:r w:rsidR="00663715" w:rsidRPr="00796648">
        <w:rPr>
          <w:rFonts w:ascii="Proxima Nova" w:hAnsi="Proxima Nova" w:cstheme="minorHAnsi"/>
          <w:sz w:val="22"/>
          <w:szCs w:val="22"/>
          <w:lang w:val="en-GB"/>
        </w:rPr>
        <w:t>restoring</w:t>
      </w:r>
      <w:r w:rsidRPr="00796648">
        <w:rPr>
          <w:rFonts w:ascii="Proxima Nova" w:hAnsi="Proxima Nova" w:cstheme="minorHAnsi"/>
          <w:sz w:val="22"/>
          <w:szCs w:val="22"/>
          <w:lang w:val="en-GB"/>
        </w:rPr>
        <w:t xml:space="preserve"> native fish species in the Central Marshland, aiming to support biodiversity conservation and strengthen community resilience.</w:t>
      </w:r>
    </w:p>
    <w:p w14:paraId="1E9CF2E5" w14:textId="1F8FE703"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Recogni</w:t>
      </w:r>
      <w:r w:rsidR="00776305" w:rsidRPr="00796648">
        <w:rPr>
          <w:rFonts w:ascii="Proxima Nova" w:hAnsi="Proxima Nova" w:cstheme="minorHAnsi"/>
          <w:sz w:val="22"/>
          <w:szCs w:val="22"/>
          <w:lang w:val="en-GB"/>
        </w:rPr>
        <w:t>s</w:t>
      </w:r>
      <w:r w:rsidRPr="00796648">
        <w:rPr>
          <w:rFonts w:ascii="Proxima Nova" w:hAnsi="Proxima Nova" w:cstheme="minorHAnsi"/>
          <w:sz w:val="22"/>
          <w:szCs w:val="22"/>
          <w:lang w:val="en-GB"/>
        </w:rPr>
        <w:t xml:space="preserve">ing that rural communities traditionally prefer carp—a species identified as a major threat to marshland biodiversity due to its disruption of natural food chains—the project prioritized the </w:t>
      </w:r>
      <w:r w:rsidR="00776305" w:rsidRPr="00796648">
        <w:rPr>
          <w:rFonts w:ascii="Proxima Nova" w:hAnsi="Proxima Nova" w:cstheme="minorHAnsi"/>
          <w:sz w:val="22"/>
          <w:szCs w:val="22"/>
          <w:lang w:val="en-GB"/>
        </w:rPr>
        <w:t>revitalisation</w:t>
      </w:r>
      <w:r w:rsidRPr="00796648">
        <w:rPr>
          <w:rFonts w:ascii="Proxima Nova" w:hAnsi="Proxima Nova" w:cstheme="minorHAnsi"/>
          <w:sz w:val="22"/>
          <w:szCs w:val="22"/>
          <w:lang w:val="en-GB"/>
        </w:rPr>
        <w:t xml:space="preserve"> of native fish populations as a key intervention. To minimize environmental risks, the project strategically shifted from establishing a new hatchery to rehabilitating an existing hatchery, solely dedicated to the production and release of native fish fingerlings.</w:t>
      </w:r>
    </w:p>
    <w:p w14:paraId="061F0CB8"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703793EE"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Throughout 2024, multiple reconnaissance surveys were conducted in Basra and Dhi-Qar to identify existing hatcheries willing to focus exclusively on native species. While several hatcheries showed preliminary interest, many insisted on continuing carp production alongside native fish, which </w:t>
      </w:r>
      <w:proofErr w:type="spellStart"/>
      <w:r w:rsidRPr="00796648">
        <w:rPr>
          <w:rFonts w:ascii="Proxima Nova" w:hAnsi="Proxima Nova" w:cstheme="minorHAnsi"/>
          <w:sz w:val="22"/>
          <w:szCs w:val="22"/>
          <w:lang w:val="en-GB"/>
        </w:rPr>
        <w:t>posed</w:t>
      </w:r>
      <w:proofErr w:type="spellEnd"/>
      <w:r w:rsidRPr="00796648">
        <w:rPr>
          <w:rFonts w:ascii="Proxima Nova" w:hAnsi="Proxima Nova" w:cstheme="minorHAnsi"/>
          <w:sz w:val="22"/>
          <w:szCs w:val="22"/>
          <w:lang w:val="en-GB"/>
        </w:rPr>
        <w:t xml:space="preserve"> moderate biodiversity risks identified through the project's Environmental and Social Risk Assessment.</w:t>
      </w:r>
    </w:p>
    <w:p w14:paraId="1F330E4B"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04B81E67"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Following extensive technical discussions, the project secured a commitment from the public </w:t>
      </w:r>
      <w:proofErr w:type="spellStart"/>
      <w:r w:rsidRPr="00796648">
        <w:rPr>
          <w:rFonts w:ascii="Proxima Nova" w:hAnsi="Proxima Nova" w:cstheme="minorHAnsi"/>
          <w:sz w:val="22"/>
          <w:szCs w:val="22"/>
          <w:lang w:val="en-GB"/>
        </w:rPr>
        <w:t>Hartha</w:t>
      </w:r>
      <w:proofErr w:type="spellEnd"/>
      <w:r w:rsidRPr="00796648">
        <w:rPr>
          <w:rFonts w:ascii="Proxima Nova" w:hAnsi="Proxima Nova" w:cstheme="minorHAnsi"/>
          <w:sz w:val="22"/>
          <w:szCs w:val="22"/>
          <w:lang w:val="en-GB"/>
        </w:rPr>
        <w:t xml:space="preserve"> Hatchery in Basra to hatch only native fish species, with a formal agreement prohibiting carp production. A detailed technical assessment of the </w:t>
      </w:r>
      <w:proofErr w:type="spellStart"/>
      <w:r w:rsidRPr="00796648">
        <w:rPr>
          <w:rFonts w:ascii="Proxima Nova" w:hAnsi="Proxima Nova" w:cstheme="minorHAnsi"/>
          <w:sz w:val="22"/>
          <w:szCs w:val="22"/>
          <w:lang w:val="en-GB"/>
        </w:rPr>
        <w:t>Hartha</w:t>
      </w:r>
      <w:proofErr w:type="spellEnd"/>
      <w:r w:rsidRPr="00796648">
        <w:rPr>
          <w:rFonts w:ascii="Proxima Nova" w:hAnsi="Proxima Nova" w:cstheme="minorHAnsi"/>
          <w:sz w:val="22"/>
          <w:szCs w:val="22"/>
          <w:lang w:val="en-GB"/>
        </w:rPr>
        <w:t xml:space="preserve"> Hatchery is currently underway to inform the development of a comprehensive rehabilitation plan.</w:t>
      </w:r>
    </w:p>
    <w:p w14:paraId="26731004"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273A1E94"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Additionally, responding to local community requests, the project is designing a simple natural nursery facility in </w:t>
      </w:r>
      <w:proofErr w:type="spellStart"/>
      <w:r w:rsidRPr="00796648">
        <w:rPr>
          <w:rFonts w:ascii="Proxima Nova" w:hAnsi="Proxima Nova" w:cstheme="minorHAnsi"/>
          <w:sz w:val="22"/>
          <w:szCs w:val="22"/>
          <w:lang w:val="en-GB"/>
        </w:rPr>
        <w:t>Chibayish</w:t>
      </w:r>
      <w:proofErr w:type="spellEnd"/>
      <w:r w:rsidRPr="00796648">
        <w:rPr>
          <w:rFonts w:ascii="Proxima Nova" w:hAnsi="Proxima Nova" w:cstheme="minorHAnsi"/>
          <w:sz w:val="22"/>
          <w:szCs w:val="22"/>
          <w:lang w:val="en-GB"/>
        </w:rPr>
        <w:t xml:space="preserve"> instead of full-fledged hatchery, which is environmentally high risk for marshland ecosystem. This nursery will nourish juvenile native fish prior to their release into the marshland, increasing their survival rates and enhancing resilience against invasive species.</w:t>
      </w:r>
    </w:p>
    <w:p w14:paraId="7BB3E549"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7EFF10FD" w14:textId="44ED5C9A" w:rsidR="005F05BB" w:rsidRPr="00796648" w:rsidRDefault="005F05BB" w:rsidP="00AC534B">
      <w:pPr>
        <w:pStyle w:val="Heading3"/>
        <w:jc w:val="both"/>
        <w:rPr>
          <w:rFonts w:ascii="Proxima Nova" w:hAnsi="Proxima Nova" w:hint="eastAsia"/>
          <w:lang w:val="en-GB"/>
        </w:rPr>
      </w:pPr>
      <w:bookmarkStart w:id="82" w:name="_Toc199452966"/>
      <w:r w:rsidRPr="00796648">
        <w:rPr>
          <w:rFonts w:ascii="Proxima Nova" w:hAnsi="Proxima Nova"/>
        </w:rPr>
        <w:t>3.4.</w:t>
      </w:r>
      <w:r w:rsidR="00830737" w:rsidRPr="00796648">
        <w:rPr>
          <w:rFonts w:ascii="Proxima Nova" w:hAnsi="Proxima Nova"/>
        </w:rPr>
        <w:t>5.2</w:t>
      </w:r>
      <w:r w:rsidRPr="00796648">
        <w:rPr>
          <w:rFonts w:ascii="Proxima Nova" w:hAnsi="Proxima Nova"/>
        </w:rPr>
        <w:t xml:space="preserve"> </w:t>
      </w:r>
      <w:r w:rsidR="00FD533F" w:rsidRPr="00796648">
        <w:rPr>
          <w:rFonts w:ascii="Proxima Nova" w:hAnsi="Proxima Nova"/>
        </w:rPr>
        <w:t>Number and % of w</w:t>
      </w:r>
      <w:r w:rsidRPr="00796648">
        <w:rPr>
          <w:rFonts w:ascii="Proxima Nova" w:hAnsi="Proxima Nova"/>
        </w:rPr>
        <w:t>omen trained to manage hatcheries</w:t>
      </w:r>
      <w:bookmarkEnd w:id="82"/>
    </w:p>
    <w:p w14:paraId="1A3BAF2D"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7EBC0F29" w14:textId="62721D18"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The training component is planned to commence following the completion of the rehabilitation phase of the </w:t>
      </w:r>
      <w:proofErr w:type="spellStart"/>
      <w:r w:rsidRPr="00796648">
        <w:rPr>
          <w:rFonts w:ascii="Proxima Nova" w:hAnsi="Proxima Nova" w:cstheme="minorHAnsi"/>
          <w:sz w:val="22"/>
          <w:szCs w:val="22"/>
          <w:lang w:val="en-GB"/>
        </w:rPr>
        <w:t>Hartha</w:t>
      </w:r>
      <w:proofErr w:type="spellEnd"/>
      <w:r w:rsidRPr="00796648">
        <w:rPr>
          <w:rFonts w:ascii="Proxima Nova" w:hAnsi="Proxima Nova" w:cstheme="minorHAnsi"/>
          <w:sz w:val="22"/>
          <w:szCs w:val="22"/>
          <w:lang w:val="en-GB"/>
        </w:rPr>
        <w:t xml:space="preserve"> Hatchery. In line with the project's commitment to promoting gender-</w:t>
      </w:r>
      <w:r w:rsidRPr="00796648">
        <w:rPr>
          <w:rFonts w:ascii="Proxima Nova" w:hAnsi="Proxima Nova" w:cstheme="minorHAnsi"/>
          <w:sz w:val="22"/>
          <w:szCs w:val="22"/>
          <w:lang w:val="en-GB"/>
        </w:rPr>
        <w:lastRenderedPageBreak/>
        <w:t>responsive livelihoods, the upcoming program</w:t>
      </w:r>
      <w:r w:rsidR="00830737" w:rsidRPr="00796648">
        <w:rPr>
          <w:rFonts w:ascii="Proxima Nova" w:hAnsi="Proxima Nova" w:cstheme="minorHAnsi"/>
          <w:sz w:val="22"/>
          <w:szCs w:val="22"/>
          <w:lang w:val="en-GB"/>
        </w:rPr>
        <w:t>me</w:t>
      </w:r>
      <w:r w:rsidRPr="00796648">
        <w:rPr>
          <w:rFonts w:ascii="Proxima Nova" w:hAnsi="Proxima Nova" w:cstheme="minorHAnsi"/>
          <w:sz w:val="22"/>
          <w:szCs w:val="22"/>
          <w:lang w:val="en-GB"/>
        </w:rPr>
        <w:t xml:space="preserve"> will not only prepare women to support hatchery operations but also integrate their active participation in the management of the planned natural nursery in </w:t>
      </w:r>
      <w:proofErr w:type="spellStart"/>
      <w:r w:rsidRPr="00796648">
        <w:rPr>
          <w:rFonts w:ascii="Proxima Nova" w:hAnsi="Proxima Nova" w:cstheme="minorHAnsi"/>
          <w:sz w:val="22"/>
          <w:szCs w:val="22"/>
          <w:lang w:val="en-GB"/>
        </w:rPr>
        <w:t>Chibayish</w:t>
      </w:r>
      <w:proofErr w:type="spellEnd"/>
      <w:r w:rsidRPr="00796648">
        <w:rPr>
          <w:rFonts w:ascii="Proxima Nova" w:hAnsi="Proxima Nova" w:cstheme="minorHAnsi"/>
          <w:sz w:val="22"/>
          <w:szCs w:val="22"/>
          <w:lang w:val="en-GB"/>
        </w:rPr>
        <w:t>.</w:t>
      </w:r>
    </w:p>
    <w:p w14:paraId="2681716F" w14:textId="23385EE0" w:rsidR="005F05BB" w:rsidRPr="007554A4" w:rsidRDefault="005F05BB" w:rsidP="00AC534B">
      <w:pPr>
        <w:spacing w:after="0" w:line="240" w:lineRule="auto"/>
        <w:jc w:val="both"/>
        <w:rPr>
          <w:rFonts w:ascii="Proxima Nova" w:hAnsi="Proxima Nova" w:cstheme="minorHAnsi" w:hint="eastAsia"/>
          <w:sz w:val="22"/>
          <w:szCs w:val="22"/>
          <w:lang w:val="en-GB"/>
        </w:rPr>
      </w:pP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6FCCE71A" w14:textId="77777777" w:rsidTr="00687597">
        <w:tc>
          <w:tcPr>
            <w:tcW w:w="9214" w:type="dxa"/>
            <w:shd w:val="clear" w:color="auto" w:fill="DBE5F1" w:themeFill="accent1" w:themeFillTint="33"/>
          </w:tcPr>
          <w:p w14:paraId="4EE9862A" w14:textId="39F0C2A2" w:rsidR="005F05BB" w:rsidRPr="00796648" w:rsidRDefault="00830737" w:rsidP="00AC534B">
            <w:pPr>
              <w:jc w:val="both"/>
              <w:rPr>
                <w:rFonts w:ascii="Proxima Nova" w:hAnsi="Proxima Nova" w:cstheme="minorHAnsi" w:hint="eastAsia"/>
                <w:b/>
                <w:sz w:val="22"/>
                <w:szCs w:val="22"/>
              </w:rPr>
            </w:pPr>
            <w:r w:rsidRPr="00796648">
              <w:rPr>
                <w:rFonts w:ascii="Proxima Nova" w:hAnsi="Proxima Nova" w:cstheme="minorHAnsi"/>
                <w:b/>
                <w:sz w:val="22"/>
                <w:szCs w:val="22"/>
              </w:rPr>
              <w:t xml:space="preserve">3.4.6 </w:t>
            </w:r>
            <w:r w:rsidR="005F05BB" w:rsidRPr="00796648">
              <w:rPr>
                <w:rFonts w:ascii="Proxima Nova" w:hAnsi="Proxima Nova" w:cstheme="minorHAnsi"/>
                <w:b/>
                <w:sz w:val="22"/>
                <w:szCs w:val="22"/>
              </w:rPr>
              <w:t xml:space="preserve">Project Output 6: </w:t>
            </w:r>
            <w:r w:rsidR="005F05BB" w:rsidRPr="00796648">
              <w:rPr>
                <w:rFonts w:ascii="Proxima Nova" w:hAnsi="Proxima Nova"/>
              </w:rPr>
              <w:t xml:space="preserve"> </w:t>
            </w:r>
            <w:r w:rsidR="005F05BB" w:rsidRPr="00796648">
              <w:rPr>
                <w:rFonts w:ascii="Proxima Nova" w:hAnsi="Proxima Nova" w:cstheme="minorHAnsi"/>
                <w:bCs/>
                <w:sz w:val="22"/>
                <w:szCs w:val="22"/>
              </w:rPr>
              <w:t>Implementation of regulations on sustainable hunting and fishing is fostered on the ground for conservation of biodiversity and ecosystems</w:t>
            </w:r>
            <w:r w:rsidR="00687597" w:rsidRPr="00796648">
              <w:rPr>
                <w:rFonts w:ascii="Proxima Nova" w:hAnsi="Proxima Nova" w:cstheme="minorHAnsi"/>
                <w:bCs/>
                <w:sz w:val="22"/>
                <w:szCs w:val="22"/>
              </w:rPr>
              <w:t>.</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3E97D80C"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4E691A" w14:textId="1AB46BC3" w:rsidR="005F05BB" w:rsidRPr="00796648" w:rsidRDefault="005F05B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6F22BE85"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F3D760"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9A3671"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5A279292"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378FE4" w14:textId="1696DBE1"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4CC49FC6"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6248235E" w14:textId="4C1E8298"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recommendations to improve sustainable fishing and hunting regulations and enforcement</w:t>
            </w:r>
            <w:r w:rsidR="00FD533F" w:rsidRPr="00796648">
              <w:rPr>
                <w:rFonts w:ascii="Proxima Nova" w:hAnsi="Proxima Nova" w:cstheme="minorHAnsi"/>
                <w:sz w:val="22"/>
                <w:szCs w:val="22"/>
              </w:rPr>
              <w:t>.</w:t>
            </w:r>
          </w:p>
          <w:p w14:paraId="0481B348"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7EC7745E"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44C84896" w14:textId="2D5C0F11" w:rsidR="005F05BB" w:rsidRPr="00796648" w:rsidRDefault="00776305"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1</w:t>
            </w:r>
          </w:p>
        </w:tc>
        <w:tc>
          <w:tcPr>
            <w:tcW w:w="1780" w:type="pct"/>
            <w:tcBorders>
              <w:top w:val="single" w:sz="4" w:space="0" w:color="auto"/>
              <w:left w:val="single" w:sz="4" w:space="0" w:color="auto"/>
              <w:bottom w:val="single" w:sz="4" w:space="0" w:color="auto"/>
              <w:right w:val="single" w:sz="4" w:space="0" w:color="auto"/>
            </w:tcBorders>
          </w:tcPr>
          <w:p w14:paraId="529587DF" w14:textId="6C613A5E" w:rsidR="005F05BB" w:rsidRPr="00796648" w:rsidRDefault="00BF55E6"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 xml:space="preserve">No recommendations are made in 2024. </w:t>
            </w:r>
            <w:r w:rsidR="005F05BB" w:rsidRPr="00796648">
              <w:rPr>
                <w:rFonts w:ascii="Proxima Nova" w:hAnsi="Proxima Nova" w:cstheme="minorHAnsi"/>
                <w:iCs/>
                <w:noProof/>
                <w:sz w:val="22"/>
                <w:szCs w:val="22"/>
              </w:rPr>
              <w:t>The review of existing federal and local laws and regulations is currently underway</w:t>
            </w:r>
            <w:r w:rsidRPr="00796648">
              <w:rPr>
                <w:rFonts w:ascii="Proxima Nova" w:hAnsi="Proxima Nova" w:cstheme="minorHAnsi"/>
                <w:iCs/>
                <w:noProof/>
                <w:sz w:val="22"/>
                <w:szCs w:val="22"/>
              </w:rPr>
              <w:t xml:space="preserve"> and we expect to submit two recommendations in 2025</w:t>
            </w:r>
            <w:r w:rsidR="005F05BB" w:rsidRPr="00796648">
              <w:rPr>
                <w:rFonts w:ascii="Proxima Nova" w:hAnsi="Proxima Nova" w:cstheme="minorHAnsi"/>
                <w:iCs/>
                <w:noProof/>
                <w:sz w:val="22"/>
                <w:szCs w:val="22"/>
              </w:rPr>
              <w:t>.</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8A46A2"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Partially achieved</w:t>
            </w:r>
          </w:p>
        </w:tc>
      </w:tr>
      <w:tr w:rsidR="005F05BB" w:rsidRPr="00796648" w14:paraId="4B5383A5"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2E32507D" w14:textId="477AD00B"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people (m/f at least 50% women) participating in consultation sessions held with the community members on sustainable hunting and fishing and livelihoods opportunities</w:t>
            </w:r>
            <w:r w:rsidR="00FD533F" w:rsidRPr="00796648">
              <w:rPr>
                <w:rFonts w:ascii="Proxima Nova" w:hAnsi="Proxima Nova" w:cstheme="minorHAnsi"/>
                <w:sz w:val="22"/>
                <w:szCs w:val="22"/>
              </w:rPr>
              <w:t>.</w:t>
            </w:r>
          </w:p>
          <w:p w14:paraId="5B4691EB"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3D58BB4A"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1015D456" w14:textId="347DF785"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3 sessions</w:t>
            </w:r>
          </w:p>
          <w:p w14:paraId="307FA18A"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100 people in total</w:t>
            </w:r>
          </w:p>
        </w:tc>
        <w:tc>
          <w:tcPr>
            <w:tcW w:w="1780" w:type="pct"/>
            <w:tcBorders>
              <w:top w:val="single" w:sz="4" w:space="0" w:color="auto"/>
              <w:left w:val="single" w:sz="4" w:space="0" w:color="auto"/>
              <w:bottom w:val="single" w:sz="4" w:space="0" w:color="auto"/>
              <w:right w:val="single" w:sz="4" w:space="0" w:color="auto"/>
            </w:tcBorders>
          </w:tcPr>
          <w:p w14:paraId="2B64EAC0" w14:textId="77777777" w:rsidR="005F05BB" w:rsidRPr="00796648" w:rsidRDefault="005F05BB"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Consultation sessions will begin in 2025 with the Environmental Police and Women Empowerment Directorate (WED)</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8E8364"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35570BDD"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5DEE357E" w14:textId="5942F975"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environmental police and NGOs experts trained on environmental law enforcement and other means to reduce the poaching pressure on the natural ecosystem</w:t>
            </w:r>
            <w:r w:rsidR="000E09E0" w:rsidRPr="00796648">
              <w:rPr>
                <w:rFonts w:ascii="Proxima Nova" w:hAnsi="Proxima Nova" w:cstheme="minorHAnsi"/>
                <w:sz w:val="22"/>
                <w:szCs w:val="22"/>
              </w:rPr>
              <w:t>.</w:t>
            </w:r>
          </w:p>
          <w:p w14:paraId="168719D6"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57F6F245"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37B91E81" w14:textId="2E202A5D" w:rsidR="005F05BB" w:rsidRPr="00796648" w:rsidRDefault="00AF2ADC"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40</w:t>
            </w:r>
          </w:p>
        </w:tc>
        <w:tc>
          <w:tcPr>
            <w:tcW w:w="1780" w:type="pct"/>
            <w:tcBorders>
              <w:top w:val="single" w:sz="4" w:space="0" w:color="auto"/>
              <w:left w:val="single" w:sz="4" w:space="0" w:color="auto"/>
              <w:bottom w:val="single" w:sz="4" w:space="0" w:color="auto"/>
              <w:right w:val="single" w:sz="4" w:space="0" w:color="auto"/>
            </w:tcBorders>
          </w:tcPr>
          <w:p w14:paraId="6585E8E1" w14:textId="77777777" w:rsidR="008D6685" w:rsidRDefault="008D6685" w:rsidP="00AC534B">
            <w:pPr>
              <w:pStyle w:val="ColorfulList-Accent11"/>
              <w:ind w:left="0"/>
              <w:jc w:val="both"/>
              <w:rPr>
                <w:rFonts w:ascii="Proxima Nova" w:hAnsi="Proxima Nova" w:cstheme="minorHAnsi"/>
                <w:iCs/>
                <w:noProof/>
                <w:color w:val="FF0000"/>
                <w:sz w:val="22"/>
                <w:szCs w:val="22"/>
              </w:rPr>
            </w:pPr>
            <w:r>
              <w:rPr>
                <w:rFonts w:ascii="Proxima Nova" w:hAnsi="Proxima Nova" w:cstheme="minorHAnsi"/>
                <w:iCs/>
                <w:noProof/>
                <w:color w:val="FF0000"/>
                <w:sz w:val="22"/>
                <w:szCs w:val="22"/>
              </w:rPr>
              <w:t>0% Women. 100% Men.</w:t>
            </w:r>
          </w:p>
          <w:p w14:paraId="53D401BF" w14:textId="1A7F0BD1" w:rsidR="005F05BB" w:rsidRPr="008C60EE" w:rsidRDefault="00BE3A4C" w:rsidP="00AC534B">
            <w:pPr>
              <w:pStyle w:val="ColorfulList-Accent11"/>
              <w:ind w:left="0"/>
              <w:jc w:val="both"/>
              <w:rPr>
                <w:rFonts w:ascii="Proxima Nova" w:hAnsi="Proxima Nova" w:cstheme="minorHAnsi"/>
                <w:iCs/>
                <w:noProof/>
                <w:color w:val="FF0000"/>
                <w:sz w:val="22"/>
                <w:szCs w:val="22"/>
              </w:rPr>
            </w:pPr>
            <w:r w:rsidRPr="00BE3A4C">
              <w:rPr>
                <w:rFonts w:ascii="Proxima Nova" w:hAnsi="Proxima Nova" w:cstheme="minorHAnsi" w:hint="eastAsia"/>
                <w:iCs/>
                <w:noProof/>
                <w:color w:val="FF0000"/>
                <w:sz w:val="22"/>
                <w:szCs w:val="22"/>
              </w:rPr>
              <w:t xml:space="preserve">The first cohort included only male officers due to the current composition of the environmental police. To enhance gender inclusion, the 2025 training will target female inspectors in coordination with the Ministry of Environment and Women Empowerment Directorate. The </w:t>
            </w:r>
            <w:r>
              <w:rPr>
                <w:rFonts w:ascii="Proxima Nova" w:hAnsi="Proxima Nova" w:cstheme="minorHAnsi"/>
                <w:iCs/>
                <w:noProof/>
                <w:color w:val="FF0000"/>
                <w:sz w:val="22"/>
                <w:szCs w:val="22"/>
              </w:rPr>
              <w:t xml:space="preserve">training </w:t>
            </w:r>
            <w:r w:rsidRPr="00BE3A4C">
              <w:rPr>
                <w:rFonts w:ascii="Proxima Nova" w:hAnsi="Proxima Nova" w:cstheme="minorHAnsi" w:hint="eastAsia"/>
                <w:iCs/>
                <w:noProof/>
                <w:color w:val="FF0000"/>
                <w:sz w:val="22"/>
                <w:szCs w:val="22"/>
              </w:rPr>
              <w:t xml:space="preserve">curriculum was developed with the Ministry of Interior and tailored to enforcement needs. A second round for </w:t>
            </w:r>
            <w:r>
              <w:rPr>
                <w:rFonts w:ascii="Proxima Nova" w:hAnsi="Proxima Nova" w:cstheme="minorHAnsi"/>
                <w:iCs/>
                <w:noProof/>
                <w:color w:val="FF0000"/>
                <w:sz w:val="22"/>
                <w:szCs w:val="22"/>
              </w:rPr>
              <w:t>30</w:t>
            </w:r>
            <w:r w:rsidRPr="00BE3A4C">
              <w:rPr>
                <w:rFonts w:ascii="Proxima Nova" w:hAnsi="Proxima Nova" w:cstheme="minorHAnsi" w:hint="eastAsia"/>
                <w:iCs/>
                <w:noProof/>
                <w:color w:val="FF0000"/>
                <w:sz w:val="22"/>
                <w:szCs w:val="22"/>
              </w:rPr>
              <w:t xml:space="preserve"> participants is planned in 2025.</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53CFC9" w14:textId="36E7291A" w:rsidR="005F05BB" w:rsidRPr="00796648" w:rsidRDefault="00D211F1"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xml:space="preserve">Partially </w:t>
            </w:r>
            <w:r w:rsidR="005F05BB" w:rsidRPr="00796648">
              <w:rPr>
                <w:rFonts w:ascii="Proxima Nova" w:hAnsi="Proxima Nova" w:cstheme="minorHAnsi"/>
                <w:sz w:val="22"/>
                <w:szCs w:val="22"/>
              </w:rPr>
              <w:t>Achieved</w:t>
            </w:r>
          </w:p>
        </w:tc>
      </w:tr>
      <w:tr w:rsidR="005F05BB" w:rsidRPr="00796648" w14:paraId="712F3050"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6EFFD0" w14:textId="4E9AB8FE"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58C94C" w14:textId="77777777" w:rsidR="005F05BB" w:rsidRPr="00796648" w:rsidRDefault="005F05BB"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Partially achieved</w:t>
            </w:r>
          </w:p>
        </w:tc>
      </w:tr>
    </w:tbl>
    <w:p w14:paraId="3A5D66BF" w14:textId="77777777" w:rsidR="005F05BB" w:rsidRPr="00796648" w:rsidRDefault="005F05BB" w:rsidP="00AC534B">
      <w:pPr>
        <w:jc w:val="both"/>
        <w:rPr>
          <w:rFonts w:ascii="Proxima Nova" w:hAnsi="Proxima Nova" w:hint="eastAsia"/>
        </w:rPr>
      </w:pPr>
    </w:p>
    <w:p w14:paraId="2C3B86A1" w14:textId="143E4C5C" w:rsidR="005F05BB" w:rsidRPr="00796648" w:rsidRDefault="005F05BB" w:rsidP="00AC534B">
      <w:pPr>
        <w:pStyle w:val="Heading3"/>
        <w:jc w:val="both"/>
        <w:rPr>
          <w:rFonts w:ascii="Proxima Nova" w:hAnsi="Proxima Nova" w:hint="eastAsia"/>
          <w:lang w:val="en-GB"/>
        </w:rPr>
      </w:pPr>
      <w:bookmarkStart w:id="83" w:name="_Toc199452967"/>
      <w:bookmarkStart w:id="84" w:name="_Hlk197595965"/>
      <w:r w:rsidRPr="00796648">
        <w:rPr>
          <w:rFonts w:ascii="Proxima Nova" w:hAnsi="Proxima Nova"/>
        </w:rPr>
        <w:lastRenderedPageBreak/>
        <w:t>3.4.</w:t>
      </w:r>
      <w:r w:rsidR="00830737" w:rsidRPr="00796648">
        <w:rPr>
          <w:rFonts w:ascii="Proxima Nova" w:hAnsi="Proxima Nova"/>
        </w:rPr>
        <w:t>6.1</w:t>
      </w:r>
      <w:r w:rsidRPr="00796648">
        <w:rPr>
          <w:rFonts w:ascii="Proxima Nova" w:hAnsi="Proxima Nova"/>
        </w:rPr>
        <w:t xml:space="preserve"> </w:t>
      </w:r>
      <w:r w:rsidR="00FD533F" w:rsidRPr="00796648">
        <w:rPr>
          <w:rFonts w:ascii="Proxima Nova" w:hAnsi="Proxima Nova"/>
        </w:rPr>
        <w:t xml:space="preserve">Number of recommendations </w:t>
      </w:r>
      <w:r w:rsidRPr="00796648">
        <w:rPr>
          <w:rFonts w:ascii="Proxima Nova" w:hAnsi="Proxima Nova"/>
        </w:rPr>
        <w:t>to improve sustainable fishing and hunting regulations and enforcement</w:t>
      </w:r>
      <w:r w:rsidR="00FD533F" w:rsidRPr="00796648">
        <w:rPr>
          <w:rFonts w:ascii="Proxima Nova" w:hAnsi="Proxima Nova"/>
        </w:rPr>
        <w:t>.</w:t>
      </w:r>
      <w:bookmarkEnd w:id="83"/>
    </w:p>
    <w:p w14:paraId="4EAFC08D" w14:textId="77777777" w:rsidR="00FD533F" w:rsidRPr="00796648" w:rsidRDefault="00FD533F" w:rsidP="00AC534B">
      <w:pPr>
        <w:spacing w:after="0" w:line="240" w:lineRule="auto"/>
        <w:jc w:val="both"/>
        <w:rPr>
          <w:rFonts w:ascii="Proxima Nova" w:hAnsi="Proxima Nova" w:cstheme="minorHAnsi" w:hint="eastAsia"/>
          <w:sz w:val="22"/>
          <w:szCs w:val="22"/>
          <w:lang w:val="en-GB"/>
        </w:rPr>
      </w:pPr>
    </w:p>
    <w:p w14:paraId="177A3C4A" w14:textId="7C6F2372"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In 2024, the project initiated a structured review of existing federal and local legal frameworks related to illegal fishing and poaching activities in the marshland areas. The review includes an assessment of current laws and regulations, identification of implementation gaps, enforcement challenges, and institutional or administrative barriers that hinder effective management of natural resources.</w:t>
      </w:r>
    </w:p>
    <w:p w14:paraId="4767AE1D"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6F8F6719"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This ongoing legal and regulatory assessment is designed to produce a set of evidence-based recommendations to strengthen the sustainability and enforcement of fishing and hunting practices, with a particular focus on preventing biodiversity loss and reducing resource-related conflicts.</w:t>
      </w:r>
    </w:p>
    <w:p w14:paraId="6B731EBE"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3A6F582F"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Completion of this activity is anticipated in 2025, with final documentation to be shared with relevant national and local authorities for policy consideration and action.</w:t>
      </w:r>
    </w:p>
    <w:bookmarkEnd w:id="84"/>
    <w:p w14:paraId="5C96D1F9" w14:textId="77777777" w:rsidR="005F05BB" w:rsidRPr="00796648" w:rsidRDefault="005F05BB" w:rsidP="00AC534B">
      <w:pPr>
        <w:jc w:val="both"/>
        <w:rPr>
          <w:rFonts w:ascii="Proxima Nova" w:hAnsi="Proxima Nova" w:hint="eastAsia"/>
          <w:lang w:val="en-GB"/>
        </w:rPr>
      </w:pPr>
    </w:p>
    <w:p w14:paraId="21022190" w14:textId="35042988" w:rsidR="005F05BB" w:rsidRPr="00796648" w:rsidRDefault="005F05BB" w:rsidP="00AC534B">
      <w:pPr>
        <w:pStyle w:val="Heading3"/>
        <w:jc w:val="both"/>
        <w:rPr>
          <w:rFonts w:ascii="Proxima Nova" w:hAnsi="Proxima Nova" w:hint="eastAsia"/>
          <w:lang w:val="en-GB"/>
        </w:rPr>
      </w:pPr>
      <w:bookmarkStart w:id="85" w:name="_Toc199452968"/>
      <w:r w:rsidRPr="00796648">
        <w:rPr>
          <w:rFonts w:ascii="Proxima Nova" w:hAnsi="Proxima Nova"/>
        </w:rPr>
        <w:t>3.4.</w:t>
      </w:r>
      <w:r w:rsidR="00830737" w:rsidRPr="00796648">
        <w:rPr>
          <w:rFonts w:ascii="Proxima Nova" w:hAnsi="Proxima Nova"/>
        </w:rPr>
        <w:t xml:space="preserve">6.2 </w:t>
      </w:r>
      <w:r w:rsidR="000E09E0" w:rsidRPr="00796648">
        <w:rPr>
          <w:rFonts w:ascii="Proxima Nova" w:hAnsi="Proxima Nova"/>
        </w:rPr>
        <w:t xml:space="preserve">Number of </w:t>
      </w:r>
      <w:r w:rsidRPr="00796648">
        <w:rPr>
          <w:rFonts w:ascii="Proxima Nova" w:hAnsi="Proxima Nova"/>
        </w:rPr>
        <w:t>people (m/f at least 50% women) participating in consultation sessions held with the community members on sustainable hunting and fishing and livelihoods opportunities</w:t>
      </w:r>
      <w:bookmarkEnd w:id="85"/>
    </w:p>
    <w:p w14:paraId="69CE5E90" w14:textId="77777777" w:rsidR="005F05BB" w:rsidRPr="00796648" w:rsidRDefault="005F05BB" w:rsidP="00AC534B">
      <w:pPr>
        <w:jc w:val="both"/>
        <w:rPr>
          <w:rFonts w:ascii="Proxima Nova" w:hAnsi="Proxima Nova" w:cstheme="minorHAnsi" w:hint="eastAsia"/>
          <w:sz w:val="2"/>
          <w:szCs w:val="2"/>
          <w:lang w:val="en-GB"/>
        </w:rPr>
      </w:pPr>
    </w:p>
    <w:p w14:paraId="2D0E9E91"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Consultation sessions with community members on sustainable hunting, fishing, and livelihood opportunities are planned to begin in 2025, in close coordination with the Environmental Police and the Women Enforcement Directorate. These sessions will ensure inclusive participation, with a target of at least 50% women, to promote gender-balanced community engagement in sustainable resource management. The number of participants will be reported once the sessions are conducted.</w:t>
      </w:r>
    </w:p>
    <w:p w14:paraId="24E5FBDE" w14:textId="77777777" w:rsidR="005F05BB" w:rsidRPr="00796648" w:rsidRDefault="005F05BB" w:rsidP="00AC534B">
      <w:pPr>
        <w:jc w:val="both"/>
        <w:rPr>
          <w:rFonts w:ascii="Proxima Nova" w:hAnsi="Proxima Nova" w:hint="eastAsia"/>
          <w:lang w:val="en-GB"/>
        </w:rPr>
      </w:pPr>
    </w:p>
    <w:p w14:paraId="25FC294D" w14:textId="5E30DE84" w:rsidR="005F05BB" w:rsidRPr="00796648" w:rsidRDefault="005F05BB" w:rsidP="00AC534B">
      <w:pPr>
        <w:pStyle w:val="Heading3"/>
        <w:jc w:val="both"/>
        <w:rPr>
          <w:rFonts w:ascii="Proxima Nova" w:hAnsi="Proxima Nova" w:hint="eastAsia"/>
          <w:lang w:val="en-GB"/>
        </w:rPr>
      </w:pPr>
      <w:bookmarkStart w:id="86" w:name="_Toc199452969"/>
      <w:r w:rsidRPr="00796648">
        <w:rPr>
          <w:rFonts w:ascii="Proxima Nova" w:hAnsi="Proxima Nova"/>
        </w:rPr>
        <w:t>3.4.</w:t>
      </w:r>
      <w:r w:rsidR="00B9153E" w:rsidRPr="00796648">
        <w:rPr>
          <w:rFonts w:ascii="Proxima Nova" w:hAnsi="Proxima Nova"/>
        </w:rPr>
        <w:t xml:space="preserve">6.3 </w:t>
      </w:r>
      <w:r w:rsidR="000E09E0" w:rsidRPr="00796648">
        <w:rPr>
          <w:rFonts w:ascii="Proxima Nova" w:hAnsi="Proxima Nova"/>
        </w:rPr>
        <w:t>Number of e</w:t>
      </w:r>
      <w:r w:rsidRPr="00796648">
        <w:rPr>
          <w:rFonts w:ascii="Proxima Nova" w:hAnsi="Proxima Nova"/>
        </w:rPr>
        <w:t>nvironmental police and NGOs experts trained on environmental law enforcement</w:t>
      </w:r>
      <w:r w:rsidRPr="00796648">
        <w:rPr>
          <w:rFonts w:ascii="Proxima Nova" w:hAnsi="Proxima Nova"/>
          <w:lang w:val="en-GB"/>
        </w:rPr>
        <w:t>, conflict prevention and mitigation processes</w:t>
      </w:r>
      <w:bookmarkEnd w:id="86"/>
    </w:p>
    <w:p w14:paraId="55C9248C"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p>
    <w:p w14:paraId="208BE3D5" w14:textId="29DA6E2B" w:rsidR="005F05BB" w:rsidRPr="00796648" w:rsidRDefault="00556AD3"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Twenty</w:t>
      </w:r>
      <w:r w:rsidR="005F05BB" w:rsidRPr="00796648">
        <w:rPr>
          <w:rFonts w:ascii="Proxima Nova" w:eastAsia="Proxima" w:hAnsi="Proxima Nova" w:cstheme="minorHAnsi"/>
          <w:sz w:val="22"/>
          <w:szCs w:val="22"/>
          <w:lang w:val="en-GB"/>
        </w:rPr>
        <w:t xml:space="preserve"> environmental police officers </w:t>
      </w:r>
      <w:r w:rsidRPr="00796648">
        <w:rPr>
          <w:rFonts w:ascii="Proxima Nova" w:eastAsia="Proxima" w:hAnsi="Proxima Nova" w:cstheme="minorHAnsi"/>
          <w:sz w:val="22"/>
          <w:szCs w:val="22"/>
          <w:lang w:val="en-GB"/>
        </w:rPr>
        <w:t xml:space="preserve">were </w:t>
      </w:r>
      <w:proofErr w:type="spellStart"/>
      <w:r w:rsidRPr="00796648">
        <w:rPr>
          <w:rFonts w:ascii="Proxima Nova" w:eastAsia="Proxima" w:hAnsi="Proxima Nova" w:cstheme="minorHAnsi"/>
          <w:sz w:val="22"/>
          <w:szCs w:val="22"/>
          <w:lang w:val="en-GB"/>
        </w:rPr>
        <w:t>tained</w:t>
      </w:r>
      <w:proofErr w:type="spellEnd"/>
      <w:r w:rsidRPr="00796648">
        <w:rPr>
          <w:rFonts w:ascii="Proxima Nova" w:eastAsia="Proxima" w:hAnsi="Proxima Nova" w:cstheme="minorHAnsi"/>
          <w:sz w:val="22"/>
          <w:szCs w:val="22"/>
          <w:lang w:val="en-GB"/>
        </w:rPr>
        <w:t xml:space="preserve"> </w:t>
      </w:r>
      <w:r w:rsidR="005F05BB" w:rsidRPr="00796648">
        <w:rPr>
          <w:rFonts w:ascii="Proxima Nova" w:eastAsia="Proxima" w:hAnsi="Proxima Nova" w:cstheme="minorHAnsi"/>
          <w:sz w:val="22"/>
          <w:szCs w:val="22"/>
          <w:lang w:val="en-GB"/>
        </w:rPr>
        <w:t xml:space="preserve">in environmental law enforcement. The training was delivered by the Jordanian Environmental Police and included participants from both the Federal Directorate and </w:t>
      </w:r>
      <w:proofErr w:type="spellStart"/>
      <w:r w:rsidR="005F05BB" w:rsidRPr="00796648">
        <w:rPr>
          <w:rFonts w:ascii="Proxima Nova" w:eastAsia="Proxima" w:hAnsi="Proxima Nova" w:cstheme="minorHAnsi"/>
          <w:sz w:val="22"/>
          <w:szCs w:val="22"/>
          <w:lang w:val="en-GB"/>
        </w:rPr>
        <w:t>Thi</w:t>
      </w:r>
      <w:proofErr w:type="spellEnd"/>
      <w:r w:rsidR="005F05BB" w:rsidRPr="00796648">
        <w:rPr>
          <w:rFonts w:ascii="Proxima Nova" w:eastAsia="Proxima" w:hAnsi="Proxima Nova" w:cstheme="minorHAnsi"/>
          <w:sz w:val="22"/>
          <w:szCs w:val="22"/>
          <w:lang w:val="en-GB"/>
        </w:rPr>
        <w:t>-Qar branches of Iraq’s Ministry of Interior.</w:t>
      </w:r>
    </w:p>
    <w:p w14:paraId="31B0151B"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p>
    <w:p w14:paraId="4B268586" w14:textId="62B5539D" w:rsidR="005F05BB" w:rsidRPr="00796648" w:rsidRDefault="008C60EE" w:rsidP="00AC534B">
      <w:pPr>
        <w:spacing w:after="0" w:line="240" w:lineRule="auto"/>
        <w:jc w:val="both"/>
        <w:rPr>
          <w:rFonts w:ascii="Proxima Nova" w:eastAsia="Proxima" w:hAnsi="Proxima Nova" w:cstheme="minorHAnsi"/>
          <w:sz w:val="22"/>
          <w:szCs w:val="22"/>
          <w:lang w:val="en-GB"/>
        </w:rPr>
      </w:pPr>
      <w:r w:rsidRPr="008C60EE">
        <w:rPr>
          <w:rFonts w:ascii="Proxima Nova" w:eastAsia="Proxima" w:hAnsi="Proxima Nova" w:cstheme="minorHAnsi" w:hint="eastAsia"/>
          <w:color w:val="FF0000"/>
          <w:sz w:val="22"/>
          <w:szCs w:val="22"/>
          <w:lang w:val="en-GB"/>
        </w:rPr>
        <w:t>The training was held in Sulaymaniyah in November 2024</w:t>
      </w:r>
      <w:r w:rsidR="00D71139">
        <w:rPr>
          <w:rStyle w:val="FootnoteReference"/>
          <w:rFonts w:ascii="Proxima Nova" w:eastAsia="Proxima" w:hAnsi="Proxima Nova" w:cstheme="minorHAnsi"/>
          <w:color w:val="FF0000"/>
          <w:sz w:val="22"/>
          <w:szCs w:val="22"/>
          <w:lang w:val="en-GB"/>
        </w:rPr>
        <w:footnoteReference w:id="2"/>
      </w:r>
      <w:r w:rsidR="00D71139">
        <w:rPr>
          <w:rFonts w:ascii="Proxima Nova" w:eastAsia="Proxima" w:hAnsi="Proxima Nova" w:cstheme="minorHAnsi"/>
          <w:color w:val="FF0000"/>
          <w:sz w:val="22"/>
          <w:szCs w:val="22"/>
          <w:lang w:val="en-GB"/>
        </w:rPr>
        <w:t>.</w:t>
      </w:r>
      <w:r w:rsidRPr="008C60EE">
        <w:rPr>
          <w:rFonts w:ascii="Proxima Nova" w:eastAsia="Proxima" w:hAnsi="Proxima Nova" w:cstheme="minorHAnsi" w:hint="eastAsia"/>
          <w:color w:val="FF0000"/>
          <w:sz w:val="22"/>
          <w:szCs w:val="22"/>
          <w:lang w:val="en-GB"/>
        </w:rPr>
        <w:t xml:space="preserve"> The training</w:t>
      </w:r>
      <w:r w:rsidRPr="008C60EE">
        <w:rPr>
          <w:rFonts w:ascii="Proxima Nova" w:eastAsia="Proxima" w:hAnsi="Proxima Nova" w:cstheme="minorHAnsi" w:hint="eastAsia"/>
          <w:sz w:val="22"/>
          <w:szCs w:val="22"/>
          <w:lang w:val="en-GB"/>
        </w:rPr>
        <w:t xml:space="preserve"> </w:t>
      </w:r>
      <w:r w:rsidR="005F05BB" w:rsidRPr="00796648">
        <w:rPr>
          <w:rFonts w:ascii="Proxima Nova" w:eastAsia="Proxima" w:hAnsi="Proxima Nova" w:cstheme="minorHAnsi"/>
          <w:sz w:val="22"/>
          <w:szCs w:val="22"/>
          <w:lang w:val="en-GB"/>
        </w:rPr>
        <w:t xml:space="preserve">significantly strengthened the operational capacity of Iraqi law enforcement personnel to investigate environmental crimes. </w:t>
      </w:r>
      <w:r w:rsidR="00524E24" w:rsidRPr="00796648">
        <w:rPr>
          <w:rFonts w:ascii="Proxima Nova" w:eastAsia="Proxima" w:hAnsi="Proxima Nova" w:cstheme="minorHAnsi"/>
          <w:sz w:val="22"/>
          <w:szCs w:val="22"/>
          <w:lang w:val="en-GB"/>
        </w:rPr>
        <w:t xml:space="preserve">A new department for Environment Police is now created and a DG is appointed to make the environmental policing a priority for Iraq. </w:t>
      </w:r>
      <w:r w:rsidR="005F05BB" w:rsidRPr="00796648">
        <w:rPr>
          <w:rFonts w:ascii="Proxima Nova" w:eastAsia="Proxima" w:hAnsi="Proxima Nova" w:cstheme="minorHAnsi"/>
          <w:sz w:val="22"/>
          <w:szCs w:val="22"/>
          <w:lang w:val="en-GB"/>
        </w:rPr>
        <w:t xml:space="preserve">Key modules included environmental crime scene management, forensic indicators, and case study analysis—most notably the investigation of environmental destruction in the Mesopotamian Marshes. Officers </w:t>
      </w:r>
      <w:r w:rsidR="005F05BB" w:rsidRPr="00796648">
        <w:rPr>
          <w:rFonts w:ascii="Proxima Nova" w:eastAsia="Proxima" w:hAnsi="Proxima Nova" w:cstheme="minorHAnsi"/>
          <w:sz w:val="22"/>
          <w:szCs w:val="22"/>
          <w:lang w:val="en-GB"/>
        </w:rPr>
        <w:lastRenderedPageBreak/>
        <w:t>acquired practical skills critical to conducting professional investigations, raising public awareness, and enhancing public safety.</w:t>
      </w:r>
    </w:p>
    <w:p w14:paraId="1FDD41EB"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p>
    <w:p w14:paraId="06369EDB"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The training also adopted a "Train-the-Trainer" model to support replication and institutional learning. Planned follow-up activities include field-based exercises, inter-agency coordination protocols, and support for improved tools and investigative equipment, contributing to long-term enforcement sustainability.</w:t>
      </w:r>
    </w:p>
    <w:p w14:paraId="7878D9CC"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p>
    <w:p w14:paraId="4F4867B0"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While this component has met its immediate training objectives, feedback from local stakeholders highlighted a significant structural gap: the absence of a functional community policing system in the marshlands. Stakeholders stressed that without community-level policing mechanisms—particularly those connected to informal enforcement and early detection—formal police training alone may have limited long-term impact.</w:t>
      </w:r>
    </w:p>
    <w:p w14:paraId="27BE9917"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p>
    <w:p w14:paraId="5603CC23"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r w:rsidRPr="00796648">
        <w:rPr>
          <w:rFonts w:ascii="Proxima Nova" w:eastAsia="Proxima" w:hAnsi="Proxima Nova" w:cstheme="minorHAnsi"/>
          <w:sz w:val="22"/>
          <w:szCs w:val="22"/>
          <w:lang w:val="en-GB"/>
        </w:rPr>
        <w:t>Currently, the project does not include dedicated provisions for building community policing capacity. However, the strong interest from local actors underscores the importance of exploring this gap in future planning to ensure a more comprehensive and inclusive enforcement system that integrates both state and community-level actors.</w:t>
      </w:r>
    </w:p>
    <w:p w14:paraId="6ABB512D" w14:textId="77777777" w:rsidR="005F05BB" w:rsidRPr="00796648" w:rsidRDefault="005F05BB" w:rsidP="00AC534B">
      <w:pPr>
        <w:jc w:val="both"/>
        <w:rPr>
          <w:rFonts w:ascii="Proxima Nova" w:hAnsi="Proxima Nova" w:hint="eastAsia"/>
          <w:lang w:val="en-GB"/>
        </w:rPr>
      </w:pP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61A1A899" w14:textId="77777777" w:rsidTr="00FD533F">
        <w:tc>
          <w:tcPr>
            <w:tcW w:w="9214" w:type="dxa"/>
            <w:shd w:val="clear" w:color="auto" w:fill="DBE5F1" w:themeFill="accent1" w:themeFillTint="33"/>
          </w:tcPr>
          <w:p w14:paraId="2F260BDB" w14:textId="1DEB9359" w:rsidR="005F05BB" w:rsidRPr="00796648" w:rsidRDefault="007D6B79" w:rsidP="00AC534B">
            <w:pPr>
              <w:jc w:val="both"/>
              <w:rPr>
                <w:rFonts w:ascii="Proxima Nova" w:hAnsi="Proxima Nova" w:cstheme="minorHAnsi" w:hint="eastAsia"/>
                <w:b/>
                <w:sz w:val="22"/>
                <w:szCs w:val="22"/>
              </w:rPr>
            </w:pPr>
            <w:r w:rsidRPr="00796648">
              <w:rPr>
                <w:rFonts w:ascii="Proxima Nova" w:hAnsi="Proxima Nova" w:cstheme="minorHAnsi"/>
                <w:b/>
                <w:sz w:val="22"/>
                <w:szCs w:val="22"/>
              </w:rPr>
              <w:t xml:space="preserve">3.4.7 </w:t>
            </w:r>
            <w:r w:rsidR="005F05BB" w:rsidRPr="00796648">
              <w:rPr>
                <w:rFonts w:ascii="Proxima Nova" w:hAnsi="Proxima Nova" w:cstheme="minorHAnsi"/>
                <w:b/>
                <w:sz w:val="22"/>
                <w:szCs w:val="22"/>
              </w:rPr>
              <w:t xml:space="preserve">Project Output 7: </w:t>
            </w:r>
            <w:r w:rsidR="005F05BB" w:rsidRPr="00796648">
              <w:rPr>
                <w:rFonts w:ascii="Proxima Nova" w:hAnsi="Proxima Nova"/>
              </w:rPr>
              <w:t xml:space="preserve"> </w:t>
            </w:r>
            <w:r w:rsidR="005F05BB" w:rsidRPr="00796648">
              <w:rPr>
                <w:rFonts w:ascii="Proxima Nova" w:hAnsi="Proxima Nova" w:cstheme="minorHAnsi"/>
                <w:bCs/>
                <w:sz w:val="22"/>
                <w:szCs w:val="22"/>
              </w:rPr>
              <w:t>A Gender Analysis and Action conducted in the Central to understand and improve the role of women in the conservation of the Central Marshes.</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471"/>
        <w:gridCol w:w="1335"/>
        <w:gridCol w:w="3199"/>
        <w:gridCol w:w="2199"/>
      </w:tblGrid>
      <w:tr w:rsidR="005F05BB" w:rsidRPr="00796648" w14:paraId="5622C470"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10B796" w14:textId="20B7CF61" w:rsidR="005F05BB" w:rsidRPr="00796648" w:rsidRDefault="005F05B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765FBAB9"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8B451D"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E757C1"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541E685F"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89C3A2" w14:textId="469B6D51"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4722806A"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0ED6EB6F" w14:textId="67B1F815"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xml:space="preserve"># of </w:t>
            </w:r>
            <w:bookmarkStart w:id="87" w:name="_Hlk197600683"/>
            <w:r w:rsidRPr="00796648">
              <w:rPr>
                <w:rFonts w:ascii="Proxima Nova" w:hAnsi="Proxima Nova" w:cstheme="minorHAnsi"/>
                <w:sz w:val="22"/>
                <w:szCs w:val="22"/>
              </w:rPr>
              <w:t>gender analysis conducted to improve the gender responsiveness of the interventions under this project</w:t>
            </w:r>
            <w:r w:rsidR="000E09E0" w:rsidRPr="00796648">
              <w:rPr>
                <w:rFonts w:ascii="Proxima Nova" w:hAnsi="Proxima Nova" w:cstheme="minorHAnsi"/>
                <w:sz w:val="22"/>
                <w:szCs w:val="22"/>
              </w:rPr>
              <w:t>.</w:t>
            </w:r>
          </w:p>
          <w:bookmarkEnd w:id="87"/>
          <w:p w14:paraId="6612C6A2"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795B0F5D"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35694CCF" w14:textId="5666E6AF" w:rsidR="005F05BB" w:rsidRPr="00796648" w:rsidRDefault="0083014E"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1</w:t>
            </w:r>
          </w:p>
        </w:tc>
        <w:tc>
          <w:tcPr>
            <w:tcW w:w="1780" w:type="pct"/>
            <w:tcBorders>
              <w:top w:val="single" w:sz="4" w:space="0" w:color="auto"/>
              <w:left w:val="single" w:sz="4" w:space="0" w:color="auto"/>
              <w:bottom w:val="single" w:sz="4" w:space="0" w:color="auto"/>
              <w:right w:val="single" w:sz="4" w:space="0" w:color="auto"/>
            </w:tcBorders>
          </w:tcPr>
          <w:p w14:paraId="23B47BF0" w14:textId="25FC73EE" w:rsidR="005F05BB" w:rsidRPr="00796648" w:rsidRDefault="00524E24" w:rsidP="00F246FB">
            <w:pPr>
              <w:pStyle w:val="ColorfulList-Accent11"/>
              <w:ind w:left="0"/>
              <w:rPr>
                <w:rFonts w:ascii="Proxima Nova" w:hAnsi="Proxima Nova" w:cstheme="minorHAnsi"/>
                <w:iCs/>
                <w:noProof/>
                <w:sz w:val="22"/>
                <w:szCs w:val="22"/>
                <w:lang w:val="en"/>
              </w:rPr>
            </w:pPr>
            <w:del w:id="88" w:author="Kennedy Chibvongodze" w:date="2025-07-14T13:33:00Z">
              <w:r w:rsidRPr="00796648" w:rsidDel="00471F7F">
                <w:rPr>
                  <w:rFonts w:ascii="Proxima Nova" w:hAnsi="Proxima Nova" w:cstheme="minorHAnsi"/>
                  <w:iCs/>
                  <w:noProof/>
                  <w:sz w:val="22"/>
                  <w:szCs w:val="22"/>
                </w:rPr>
                <w:delText xml:space="preserve">No gender analysis was done in 2024. It is </w:delText>
              </w:r>
              <w:r w:rsidR="005F05BB" w:rsidRPr="00796648" w:rsidDel="00471F7F">
                <w:rPr>
                  <w:rFonts w:ascii="Proxima Nova" w:hAnsi="Proxima Nova" w:cstheme="minorHAnsi"/>
                  <w:iCs/>
                  <w:noProof/>
                  <w:sz w:val="22"/>
                  <w:szCs w:val="22"/>
                </w:rPr>
                <w:delText>planned and will be conducted at the end of the project.</w:delText>
              </w:r>
              <w:r w:rsidR="006E6888" w:rsidDel="00471F7F">
                <w:rPr>
                  <w:rFonts w:hint="eastAsia"/>
                </w:rPr>
                <w:delText xml:space="preserve"> </w:delText>
              </w:r>
            </w:del>
            <w:r w:rsidR="006E6888" w:rsidRPr="006E6888">
              <w:rPr>
                <w:rFonts w:ascii="Proxima Nova" w:hAnsi="Proxima Nova" w:cstheme="minorHAnsi" w:hint="eastAsia"/>
                <w:iCs/>
                <w:noProof/>
                <w:color w:val="FF0000"/>
                <w:sz w:val="22"/>
                <w:szCs w:val="22"/>
              </w:rPr>
              <w:t xml:space="preserve">The Participatory Ecosystem Assessment (PEA) carried out in 2024 included a strong gender-sensitive component and has been adopted as the project’s baseline for assessing gender responsiveness. </w:t>
            </w:r>
            <w:del w:id="89" w:author="Kennedy Chibvongodze" w:date="2025-07-14T13:33:00Z">
              <w:r w:rsidR="006E6888" w:rsidRPr="006E6888" w:rsidDel="00471F7F">
                <w:rPr>
                  <w:rFonts w:ascii="Proxima Nova" w:hAnsi="Proxima Nova" w:cstheme="minorHAnsi" w:hint="eastAsia"/>
                  <w:iCs/>
                  <w:noProof/>
                  <w:color w:val="FF0000"/>
                  <w:sz w:val="22"/>
                  <w:szCs w:val="22"/>
                </w:rPr>
                <w:delText>The PEA gathered data on women’s roles, vulnerabilities, and priorities within the marshland communities, providing early insights to inform ongoing planning and implementation. This foundational input is being further complemented by the comprehensive ecosystem assessment currently underway. Together, these assessments will guide the final gender analysis at the end of the project, enabling a more complete evaluation of how interventions have addressed gender dynamics and contributed to improving women’s roles in biodiversity conservation and climate adaptation.</w:delText>
              </w:r>
            </w:del>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E037EC0" w14:textId="297797F2" w:rsidR="005F05BB" w:rsidRPr="00796648" w:rsidRDefault="005F05BB" w:rsidP="00AC534B">
            <w:pPr>
              <w:spacing w:after="0" w:line="240" w:lineRule="auto"/>
              <w:jc w:val="both"/>
              <w:rPr>
                <w:rFonts w:ascii="Proxima Nova" w:hAnsi="Proxima Nova" w:cstheme="minorHAnsi" w:hint="eastAsia"/>
                <w:sz w:val="22"/>
                <w:szCs w:val="22"/>
              </w:rPr>
            </w:pPr>
            <w:del w:id="90" w:author="Kennedy Chibvongodze" w:date="2025-07-14T13:33:00Z">
              <w:r w:rsidRPr="00796648" w:rsidDel="00471F7F">
                <w:rPr>
                  <w:rFonts w:ascii="Proxima Nova" w:hAnsi="Proxima Nova" w:cstheme="minorHAnsi"/>
                  <w:sz w:val="22"/>
                  <w:szCs w:val="22"/>
                </w:rPr>
                <w:delText xml:space="preserve">Not </w:delText>
              </w:r>
            </w:del>
            <w:r w:rsidRPr="00796648">
              <w:rPr>
                <w:rFonts w:ascii="Proxima Nova" w:hAnsi="Proxima Nova" w:cstheme="minorHAnsi"/>
                <w:sz w:val="22"/>
                <w:szCs w:val="22"/>
              </w:rPr>
              <w:t>Achieved</w:t>
            </w:r>
          </w:p>
        </w:tc>
      </w:tr>
      <w:tr w:rsidR="005F05BB" w:rsidRPr="00796648" w14:paraId="05645825"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A5353B" w14:textId="53BD954A"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F7E04B" w14:textId="1A795776" w:rsidR="005F05BB" w:rsidRPr="006E6888" w:rsidRDefault="006E6888" w:rsidP="00AC534B">
            <w:pPr>
              <w:widowControl w:val="0"/>
              <w:spacing w:after="0" w:line="240" w:lineRule="auto"/>
              <w:jc w:val="both"/>
              <w:rPr>
                <w:rFonts w:ascii="Proxima Nova" w:hAnsi="Proxima Nova" w:cstheme="minorHAnsi" w:hint="eastAsia"/>
                <w:b/>
                <w:bCs/>
                <w:color w:val="FF0000"/>
                <w:sz w:val="22"/>
                <w:szCs w:val="22"/>
              </w:rPr>
            </w:pPr>
            <w:del w:id="91" w:author="Kennedy Chibvongodze" w:date="2025-07-14T13:33:00Z">
              <w:r w:rsidRPr="006E6888" w:rsidDel="00471F7F">
                <w:rPr>
                  <w:rFonts w:ascii="Proxima Nova" w:hAnsi="Proxima Nova" w:cstheme="minorHAnsi" w:hint="eastAsia"/>
                  <w:b/>
                  <w:bCs/>
                  <w:color w:val="FF0000"/>
                  <w:sz w:val="22"/>
                  <w:szCs w:val="22"/>
                </w:rPr>
                <w:delText>Not achieved</w:delText>
              </w:r>
            </w:del>
            <w:ins w:id="92" w:author="Kennedy Chibvongodze" w:date="2025-07-14T13:33:00Z">
              <w:r w:rsidR="00471F7F">
                <w:rPr>
                  <w:rFonts w:ascii="Proxima Nova" w:hAnsi="Proxima Nova" w:cstheme="minorHAnsi"/>
                  <w:b/>
                  <w:bCs/>
                  <w:color w:val="FF0000"/>
                  <w:sz w:val="22"/>
                  <w:szCs w:val="22"/>
                </w:rPr>
                <w:t xml:space="preserve">Achieved </w:t>
              </w:r>
            </w:ins>
          </w:p>
        </w:tc>
      </w:tr>
    </w:tbl>
    <w:p w14:paraId="75962E13" w14:textId="77777777" w:rsidR="005F05BB" w:rsidRPr="00796648" w:rsidRDefault="005F05BB" w:rsidP="00AC534B">
      <w:pPr>
        <w:jc w:val="both"/>
        <w:rPr>
          <w:rFonts w:ascii="Proxima Nova" w:hAnsi="Proxima Nova" w:hint="eastAsia"/>
        </w:rPr>
      </w:pPr>
    </w:p>
    <w:p w14:paraId="01E15E25" w14:textId="77777777" w:rsidR="009A0789" w:rsidRDefault="009A0789">
      <w:pPr>
        <w:rPr>
          <w:rFonts w:ascii="Proxima Nova" w:eastAsiaTheme="majorEastAsia" w:hAnsi="Proxima Nova" w:cstheme="majorBidi" w:hint="eastAsia"/>
          <w:b/>
          <w:sz w:val="24"/>
          <w:szCs w:val="24"/>
        </w:rPr>
      </w:pPr>
      <w:bookmarkStart w:id="93" w:name="_Toc199452970"/>
      <w:r>
        <w:rPr>
          <w:rFonts w:ascii="Proxima Nova" w:hAnsi="Proxima Nova" w:hint="eastAsia"/>
        </w:rPr>
        <w:br w:type="page"/>
      </w:r>
    </w:p>
    <w:p w14:paraId="1D72764E" w14:textId="50CDCA94" w:rsidR="005F05BB" w:rsidRPr="00796648" w:rsidRDefault="005F05BB" w:rsidP="00AC534B">
      <w:pPr>
        <w:pStyle w:val="Heading3"/>
        <w:jc w:val="both"/>
        <w:rPr>
          <w:rFonts w:ascii="Proxima Nova" w:hAnsi="Proxima Nova" w:hint="eastAsia"/>
          <w:lang w:val="en-GB"/>
        </w:rPr>
      </w:pPr>
      <w:r w:rsidRPr="00796648">
        <w:rPr>
          <w:rFonts w:ascii="Proxima Nova" w:hAnsi="Proxima Nova"/>
        </w:rPr>
        <w:lastRenderedPageBreak/>
        <w:t>3.4.</w:t>
      </w:r>
      <w:r w:rsidR="007D6B79" w:rsidRPr="00796648">
        <w:rPr>
          <w:rFonts w:ascii="Proxima Nova" w:hAnsi="Proxima Nova"/>
        </w:rPr>
        <w:t xml:space="preserve">7.1 </w:t>
      </w:r>
      <w:r w:rsidR="000E09E0" w:rsidRPr="00796648">
        <w:rPr>
          <w:rFonts w:ascii="Proxima Nova" w:hAnsi="Proxima Nova"/>
        </w:rPr>
        <w:t xml:space="preserve">Number of </w:t>
      </w:r>
      <w:r w:rsidRPr="00796648">
        <w:rPr>
          <w:rFonts w:ascii="Proxima Nova" w:hAnsi="Proxima Nova"/>
        </w:rPr>
        <w:t xml:space="preserve">gender analysis </w:t>
      </w:r>
      <w:r w:rsidR="000E09E0" w:rsidRPr="00796648">
        <w:rPr>
          <w:rFonts w:ascii="Proxima Nova" w:hAnsi="Proxima Nova"/>
        </w:rPr>
        <w:t xml:space="preserve">conducted </w:t>
      </w:r>
      <w:r w:rsidRPr="00796648">
        <w:rPr>
          <w:rFonts w:ascii="Proxima Nova" w:hAnsi="Proxima Nova"/>
        </w:rPr>
        <w:t>to improve the gender responsiveness of the interventions under this project</w:t>
      </w:r>
      <w:bookmarkEnd w:id="93"/>
    </w:p>
    <w:p w14:paraId="4B315B49" w14:textId="77777777" w:rsidR="005F05BB" w:rsidRPr="00796648" w:rsidRDefault="005F05BB" w:rsidP="00AC534B">
      <w:pPr>
        <w:spacing w:after="0" w:line="240" w:lineRule="auto"/>
        <w:jc w:val="both"/>
        <w:rPr>
          <w:rFonts w:ascii="Proxima Nova" w:eastAsia="Proxima" w:hAnsi="Proxima Nova" w:cstheme="minorHAnsi"/>
          <w:sz w:val="22"/>
          <w:szCs w:val="22"/>
          <w:lang w:val="en-GB"/>
        </w:rPr>
      </w:pPr>
    </w:p>
    <w:p w14:paraId="7B27663C" w14:textId="77777777" w:rsidR="00B12CD1" w:rsidRPr="00B12CD1" w:rsidRDefault="00B12CD1" w:rsidP="00B12CD1">
      <w:pPr>
        <w:jc w:val="both"/>
        <w:rPr>
          <w:rFonts w:ascii="Proxima Nova" w:eastAsia="Proxima" w:hAnsi="Proxima Nova" w:cstheme="minorHAnsi"/>
          <w:sz w:val="22"/>
          <w:szCs w:val="22"/>
          <w:lang w:val="en-GB"/>
        </w:rPr>
      </w:pPr>
      <w:r w:rsidRPr="00B12CD1">
        <w:rPr>
          <w:rFonts w:ascii="Proxima Nova" w:eastAsia="Proxima" w:hAnsi="Proxima Nova" w:cstheme="minorHAnsi" w:hint="eastAsia"/>
          <w:sz w:val="22"/>
          <w:szCs w:val="22"/>
          <w:lang w:val="en-GB"/>
        </w:rPr>
        <w:t>In 2024, a gender-sensitive analysis was conducted as part of the Participatory Ecosystem Assessment (PEA) in the Central Marshes. The assessment documented women</w:t>
      </w:r>
      <w:r w:rsidRPr="00B12CD1">
        <w:rPr>
          <w:rFonts w:ascii="Proxima Nova" w:eastAsia="Proxima" w:hAnsi="Proxima Nova" w:cstheme="minorHAnsi" w:hint="eastAsia"/>
          <w:sz w:val="22"/>
          <w:szCs w:val="22"/>
          <w:lang w:val="en-GB"/>
        </w:rPr>
        <w:t>’</w:t>
      </w:r>
      <w:r w:rsidRPr="00B12CD1">
        <w:rPr>
          <w:rFonts w:ascii="Proxima Nova" w:eastAsia="Proxima" w:hAnsi="Proxima Nova" w:cstheme="minorHAnsi" w:hint="eastAsia"/>
          <w:sz w:val="22"/>
          <w:szCs w:val="22"/>
          <w:lang w:val="en-GB"/>
        </w:rPr>
        <w:t>s substantial contributions to the local economy, particularly in livestock rearing (34.3%), fishing (25.4%), handicrafts (24.7%), and agriculture (21.1%). It also revealed significant challenges, including high poverty rates, gender discrimination, lack of access to education and services, and underrepresentation in decision-making. Despite these constraints, women remain central to household stability and environmental stewardship, actively transmitting traditional knowledge and supporting their families amid climate-related stresses.</w:t>
      </w:r>
    </w:p>
    <w:p w14:paraId="3F87EE44" w14:textId="1F269473" w:rsidR="005F05BB" w:rsidRPr="00796648" w:rsidRDefault="00B12CD1" w:rsidP="00B12CD1">
      <w:pPr>
        <w:jc w:val="both"/>
        <w:rPr>
          <w:rFonts w:ascii="Proxima Nova" w:hAnsi="Proxima Nova" w:hint="eastAsia"/>
          <w:lang w:val="en-GB"/>
        </w:rPr>
      </w:pPr>
      <w:r w:rsidRPr="00B12CD1">
        <w:rPr>
          <w:rFonts w:ascii="Proxima Nova" w:eastAsia="Proxima" w:hAnsi="Proxima Nova" w:cstheme="minorHAnsi" w:hint="eastAsia"/>
          <w:sz w:val="22"/>
          <w:szCs w:val="22"/>
          <w:lang w:val="en-GB"/>
        </w:rPr>
        <w:t xml:space="preserve">This analysis forms the foundational gender baseline for the project and has already informed the design of activities aiming to strengthen women's roles in water governance, biodiversity protection, and climate resilience. A comprehensive gender analysis will be conducted </w:t>
      </w:r>
      <w:r>
        <w:rPr>
          <w:rFonts w:ascii="Proxima Nova" w:eastAsia="Proxima" w:hAnsi="Proxima Nova" w:cstheme="minorHAnsi"/>
          <w:sz w:val="22"/>
          <w:szCs w:val="22"/>
          <w:lang w:val="en-GB"/>
        </w:rPr>
        <w:t xml:space="preserve">during and </w:t>
      </w:r>
      <w:r w:rsidRPr="00B12CD1">
        <w:rPr>
          <w:rFonts w:ascii="Proxima Nova" w:eastAsia="Proxima" w:hAnsi="Proxima Nova" w:cstheme="minorHAnsi" w:hint="eastAsia"/>
          <w:sz w:val="22"/>
          <w:szCs w:val="22"/>
          <w:lang w:val="en-GB"/>
        </w:rPr>
        <w:t xml:space="preserve">at the end of the project to assess progress and ensure that interventions have meaningfully addressed the differentiated needs and capacities of both women and </w:t>
      </w:r>
      <w:proofErr w:type="spellStart"/>
      <w:r w:rsidRPr="00B12CD1">
        <w:rPr>
          <w:rFonts w:ascii="Proxima Nova" w:eastAsia="Proxima" w:hAnsi="Proxima Nova" w:cstheme="minorHAnsi" w:hint="eastAsia"/>
          <w:sz w:val="22"/>
          <w:szCs w:val="22"/>
          <w:lang w:val="en-GB"/>
        </w:rPr>
        <w:t>men.</w:t>
      </w:r>
      <w:del w:id="94" w:author="Kennedy Chibvongodze" w:date="2025-07-14T13:34:00Z">
        <w:r w:rsidR="005F05BB" w:rsidRPr="00796648" w:rsidDel="00471F7F">
          <w:rPr>
            <w:rFonts w:ascii="Proxima Nova" w:eastAsia="Proxima" w:hAnsi="Proxima Nova" w:cstheme="minorHAnsi"/>
            <w:sz w:val="22"/>
            <w:szCs w:val="22"/>
            <w:lang w:val="en-GB"/>
          </w:rPr>
          <w:delText>A comprehensive gender analysis aimed at enhancing the gender responsiveness of project interventions is scheduled for completion at the end of the project. Building on insights from the</w:delText>
        </w:r>
      </w:del>
      <w:ins w:id="95" w:author="Kennedy Chibvongodze" w:date="2025-07-14T13:34:00Z">
        <w:r w:rsidR="00471F7F">
          <w:rPr>
            <w:rFonts w:ascii="Proxima Nova" w:eastAsia="Proxima" w:hAnsi="Proxima Nova" w:cstheme="minorHAnsi"/>
            <w:sz w:val="22"/>
            <w:szCs w:val="22"/>
            <w:lang w:val="en-GB"/>
          </w:rPr>
          <w:t>The</w:t>
        </w:r>
      </w:ins>
      <w:proofErr w:type="spellEnd"/>
      <w:r w:rsidR="005F05BB" w:rsidRPr="00796648">
        <w:rPr>
          <w:rFonts w:ascii="Proxima Nova" w:eastAsia="Proxima" w:hAnsi="Proxima Nova" w:cstheme="minorHAnsi"/>
          <w:sz w:val="22"/>
          <w:szCs w:val="22"/>
          <w:lang w:val="en-GB"/>
        </w:rPr>
        <w:t xml:space="preserve"> 2024 </w:t>
      </w:r>
      <w:r w:rsidR="00524E24" w:rsidRPr="00796648">
        <w:rPr>
          <w:rFonts w:ascii="Proxima Nova" w:eastAsia="Proxima" w:hAnsi="Proxima Nova" w:cstheme="minorHAnsi"/>
          <w:sz w:val="22"/>
          <w:szCs w:val="22"/>
          <w:lang w:val="en-GB"/>
        </w:rPr>
        <w:t xml:space="preserve">Participatory </w:t>
      </w:r>
      <w:r w:rsidR="005F05BB" w:rsidRPr="00796648">
        <w:rPr>
          <w:rFonts w:ascii="Proxima Nova" w:eastAsia="Proxima" w:hAnsi="Proxima Nova" w:cstheme="minorHAnsi"/>
          <w:sz w:val="22"/>
          <w:szCs w:val="22"/>
          <w:lang w:val="en-GB"/>
        </w:rPr>
        <w:t>Ecosystem Assessment</w:t>
      </w:r>
      <w:del w:id="96" w:author="Kennedy Chibvongodze" w:date="2025-07-14T13:35:00Z">
        <w:r w:rsidR="005F05BB" w:rsidRPr="00796648" w:rsidDel="00471F7F">
          <w:rPr>
            <w:rFonts w:ascii="Proxima Nova" w:eastAsia="Proxima" w:hAnsi="Proxima Nova" w:cstheme="minorHAnsi"/>
            <w:sz w:val="22"/>
            <w:szCs w:val="22"/>
            <w:lang w:val="en-GB"/>
          </w:rPr>
          <w:delText xml:space="preserve">, </w:delText>
        </w:r>
        <w:r w:rsidR="00524E24" w:rsidRPr="00796648" w:rsidDel="00471F7F">
          <w:rPr>
            <w:rFonts w:ascii="Proxima Nova" w:eastAsia="Proxima" w:hAnsi="Proxima Nova" w:cstheme="minorHAnsi"/>
            <w:sz w:val="22"/>
            <w:szCs w:val="22"/>
            <w:lang w:val="en-GB"/>
          </w:rPr>
          <w:delText>and 2026 Comprehensive Ecosystem Assessment</w:delText>
        </w:r>
      </w:del>
      <w:del w:id="97" w:author="Kennedy Chibvongodze" w:date="2025-07-14T13:34:00Z">
        <w:r w:rsidR="00524E24" w:rsidRPr="00796648" w:rsidDel="00471F7F">
          <w:rPr>
            <w:rFonts w:ascii="Proxima Nova" w:eastAsia="Proxima" w:hAnsi="Proxima Nova" w:cstheme="minorHAnsi"/>
            <w:sz w:val="22"/>
            <w:szCs w:val="22"/>
            <w:lang w:val="en-GB"/>
          </w:rPr>
          <w:delText xml:space="preserve">, </w:delText>
        </w:r>
        <w:r w:rsidR="005F05BB" w:rsidRPr="00796648" w:rsidDel="00471F7F">
          <w:rPr>
            <w:rFonts w:ascii="Proxima Nova" w:eastAsia="Proxima" w:hAnsi="Proxima Nova" w:cstheme="minorHAnsi"/>
            <w:sz w:val="22"/>
            <w:szCs w:val="22"/>
            <w:lang w:val="en-GB"/>
          </w:rPr>
          <w:delText xml:space="preserve">this </w:delText>
        </w:r>
        <w:r w:rsidR="00524E24" w:rsidRPr="00796648" w:rsidDel="00471F7F">
          <w:rPr>
            <w:rFonts w:ascii="Proxima Nova" w:eastAsia="Proxima" w:hAnsi="Proxima Nova" w:cstheme="minorHAnsi"/>
            <w:sz w:val="22"/>
            <w:szCs w:val="22"/>
            <w:lang w:val="en-GB"/>
          </w:rPr>
          <w:delText xml:space="preserve">gender </w:delText>
        </w:r>
        <w:r w:rsidR="005F05BB" w:rsidRPr="00796648" w:rsidDel="00471F7F">
          <w:rPr>
            <w:rFonts w:ascii="Proxima Nova" w:eastAsia="Proxima" w:hAnsi="Proxima Nova" w:cstheme="minorHAnsi"/>
            <w:sz w:val="22"/>
            <w:szCs w:val="22"/>
            <w:lang w:val="en-GB"/>
          </w:rPr>
          <w:delText xml:space="preserve">analysis will assess the extent to which gender considerations have been embedded throughout </w:delText>
        </w:r>
        <w:r w:rsidR="00524E24" w:rsidRPr="00796648" w:rsidDel="00471F7F">
          <w:rPr>
            <w:rFonts w:ascii="Proxima Nova" w:eastAsia="Proxima" w:hAnsi="Proxima Nova" w:cstheme="minorHAnsi"/>
            <w:sz w:val="22"/>
            <w:szCs w:val="22"/>
            <w:lang w:val="en-GB"/>
          </w:rPr>
          <w:delText>the policy recommendations</w:delText>
        </w:r>
        <w:r w:rsidR="005F05BB" w:rsidRPr="00796648" w:rsidDel="00471F7F">
          <w:rPr>
            <w:rFonts w:ascii="Proxima Nova" w:eastAsia="Proxima" w:hAnsi="Proxima Nova" w:cstheme="minorHAnsi"/>
            <w:sz w:val="22"/>
            <w:szCs w:val="22"/>
            <w:lang w:val="en-GB"/>
          </w:rPr>
          <w:delText>. It will offer valuable reflections and lessons to ensure that the project not only meets its objectives but does so in a way that meaningfully includes and benefits both women and men. Only one gender analysis is planned, timed strategically to capture the full impact of the interventions.</w:delText>
        </w:r>
      </w:del>
    </w:p>
    <w:tbl>
      <w:tblPr>
        <w:tblStyle w:val="TableGrid"/>
        <w:tblpPr w:leftFromText="180" w:rightFromText="180" w:vertAnchor="text" w:horzAnchor="margin" w:tblpY="16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016"/>
      </w:tblGrid>
      <w:tr w:rsidR="005F05BB" w:rsidRPr="00796648" w14:paraId="2958899B" w14:textId="77777777" w:rsidTr="00CB7499">
        <w:tc>
          <w:tcPr>
            <w:tcW w:w="9016" w:type="dxa"/>
            <w:shd w:val="clear" w:color="auto" w:fill="DBE5F1" w:themeFill="accent1" w:themeFillTint="33"/>
          </w:tcPr>
          <w:p w14:paraId="5CCC6C03" w14:textId="2B15220F" w:rsidR="005F05BB" w:rsidRPr="00796648" w:rsidRDefault="007D6B79" w:rsidP="00AC534B">
            <w:pPr>
              <w:jc w:val="both"/>
              <w:rPr>
                <w:rFonts w:ascii="Proxima Nova" w:hAnsi="Proxima Nova" w:cstheme="minorHAnsi" w:hint="eastAsia"/>
                <w:b/>
                <w:sz w:val="22"/>
                <w:szCs w:val="22"/>
              </w:rPr>
            </w:pPr>
            <w:r w:rsidRPr="00796648">
              <w:rPr>
                <w:rFonts w:ascii="Proxima Nova" w:hAnsi="Proxima Nova" w:cstheme="minorHAnsi"/>
                <w:b/>
                <w:sz w:val="22"/>
                <w:szCs w:val="22"/>
              </w:rPr>
              <w:t xml:space="preserve">3.4.8 </w:t>
            </w:r>
            <w:r w:rsidR="005F05BB" w:rsidRPr="00796648">
              <w:rPr>
                <w:rFonts w:ascii="Proxima Nova" w:hAnsi="Proxima Nova" w:cstheme="minorHAnsi"/>
                <w:b/>
                <w:sz w:val="22"/>
                <w:szCs w:val="22"/>
              </w:rPr>
              <w:t xml:space="preserve">Project Output 8: </w:t>
            </w:r>
            <w:r w:rsidR="005F05BB" w:rsidRPr="00796648">
              <w:rPr>
                <w:rFonts w:ascii="Proxima Nova" w:hAnsi="Proxima Nova"/>
              </w:rPr>
              <w:t xml:space="preserve"> </w:t>
            </w:r>
            <w:r w:rsidR="005F05BB" w:rsidRPr="00796648">
              <w:rPr>
                <w:rFonts w:ascii="Proxima Nova" w:hAnsi="Proxima Nova" w:cstheme="minorHAnsi"/>
                <w:bCs/>
                <w:sz w:val="22"/>
                <w:szCs w:val="22"/>
              </w:rPr>
              <w:t>Traditional knowledge of Marsh Arab women rehabilitated through capacity-building trainings to increase economic opportunities and to improve climate change adaptation of the Marshlands</w:t>
            </w:r>
            <w:r w:rsidR="00687597" w:rsidRPr="00796648">
              <w:rPr>
                <w:rFonts w:ascii="Proxima Nova" w:hAnsi="Proxima Nova" w:cstheme="minorHAnsi"/>
                <w:bCs/>
                <w:sz w:val="22"/>
                <w:szCs w:val="22"/>
              </w:rPr>
              <w:t>.</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451AB12A"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7B7EC1" w14:textId="64C85BAF" w:rsidR="005F05BB" w:rsidRPr="00796648" w:rsidRDefault="005F05B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71BAAA12"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1B6D53"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2024)</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DDB80" w14:textId="77777777" w:rsidR="005F05BB" w:rsidRPr="00796648" w:rsidRDefault="005F05BB" w:rsidP="00AC534B">
            <w:pPr>
              <w:spacing w:after="0" w:line="240" w:lineRule="auto"/>
              <w:jc w:val="both"/>
              <w:rPr>
                <w:rFonts w:ascii="Proxima Nova" w:hAnsi="Proxima Nova" w:cstheme="minorHAnsi" w:hint="eastAsia"/>
                <w:b/>
                <w:sz w:val="22"/>
                <w:szCs w:val="22"/>
              </w:rPr>
            </w:pPr>
            <w:r w:rsidRPr="00796648">
              <w:rPr>
                <w:rFonts w:ascii="Proxima Nova" w:hAnsi="Proxima Nova" w:cstheme="minorHAnsi"/>
                <w:b/>
                <w:sz w:val="22"/>
                <w:szCs w:val="22"/>
              </w:rPr>
              <w:t>Summary achievement</w:t>
            </w:r>
          </w:p>
          <w:p w14:paraId="441A88E1"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43C648" w14:textId="7572384A"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4DA2025A"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2C0B7F83"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of information sharing sessions on rehabilitation of traditional knowledge of Marsh Arab women conducted</w:t>
            </w:r>
          </w:p>
          <w:p w14:paraId="5027839B" w14:textId="77777777" w:rsidR="005F05BB" w:rsidRPr="00796648" w:rsidRDefault="005F05BB" w:rsidP="00AC534B">
            <w:pPr>
              <w:spacing w:after="0" w:line="240" w:lineRule="auto"/>
              <w:jc w:val="both"/>
              <w:rPr>
                <w:rFonts w:ascii="Proxima Nova" w:hAnsi="Proxima Nova" w:cstheme="minorHAnsi" w:hint="eastAsia"/>
                <w:sz w:val="22"/>
                <w:szCs w:val="22"/>
              </w:rPr>
            </w:pPr>
          </w:p>
          <w:p w14:paraId="16F0A1EF"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Nb of people (m/f) attending sessions</w:t>
            </w:r>
          </w:p>
          <w:p w14:paraId="28811263"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7AAB1B28"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113DBA68" w14:textId="54C1B6FD" w:rsidR="005F05BB" w:rsidRPr="00796648" w:rsidRDefault="00C75E84" w:rsidP="00AC534B">
            <w:pPr>
              <w:spacing w:after="0" w:line="240" w:lineRule="auto"/>
              <w:jc w:val="both"/>
              <w:rPr>
                <w:rFonts w:ascii="Proxima Nova" w:eastAsia="Times New Roman" w:hAnsi="Proxima Nova" w:cstheme="minorHAnsi"/>
                <w:iCs/>
                <w:noProof/>
                <w:sz w:val="22"/>
                <w:szCs w:val="22"/>
                <w:lang w:eastAsia="en-US"/>
              </w:rPr>
            </w:pPr>
            <w:r w:rsidRPr="00796648">
              <w:rPr>
                <w:rFonts w:ascii="Proxima Nova" w:eastAsia="Times New Roman" w:hAnsi="Proxima Nova" w:cstheme="minorHAnsi"/>
                <w:iCs/>
                <w:noProof/>
                <w:sz w:val="22"/>
                <w:szCs w:val="22"/>
                <w:lang w:eastAsia="en-US"/>
              </w:rPr>
              <w:t>3</w:t>
            </w:r>
          </w:p>
          <w:p w14:paraId="0824D86A" w14:textId="77777777" w:rsidR="005F05BB" w:rsidRPr="00796648" w:rsidRDefault="005F05BB" w:rsidP="00AC534B">
            <w:pPr>
              <w:spacing w:after="0" w:line="240" w:lineRule="auto"/>
              <w:jc w:val="both"/>
              <w:rPr>
                <w:rFonts w:ascii="Proxima Nova" w:eastAsia="Times New Roman" w:hAnsi="Proxima Nova" w:cstheme="minorHAnsi"/>
                <w:iCs/>
                <w:noProof/>
                <w:sz w:val="22"/>
                <w:szCs w:val="22"/>
                <w:lang w:eastAsia="en-US"/>
              </w:rPr>
            </w:pPr>
          </w:p>
          <w:p w14:paraId="088F0991" w14:textId="77777777" w:rsidR="005F05BB" w:rsidRPr="00796648" w:rsidRDefault="005F05BB" w:rsidP="00AC534B">
            <w:pPr>
              <w:spacing w:after="0" w:line="240" w:lineRule="auto"/>
              <w:jc w:val="both"/>
              <w:rPr>
                <w:rFonts w:ascii="Proxima Nova" w:eastAsia="Times New Roman" w:hAnsi="Proxima Nova" w:cstheme="minorHAnsi"/>
                <w:iCs/>
                <w:noProof/>
                <w:sz w:val="22"/>
                <w:szCs w:val="22"/>
                <w:lang w:eastAsia="en-US"/>
              </w:rPr>
            </w:pPr>
          </w:p>
          <w:p w14:paraId="726EB5D9" w14:textId="77777777" w:rsidR="005F05BB" w:rsidRPr="00796648" w:rsidRDefault="005F05BB" w:rsidP="00AC534B">
            <w:pPr>
              <w:spacing w:after="0" w:line="240" w:lineRule="auto"/>
              <w:jc w:val="both"/>
              <w:rPr>
                <w:rFonts w:ascii="Proxima Nova" w:eastAsia="Times New Roman" w:hAnsi="Proxima Nova" w:cstheme="minorHAnsi"/>
                <w:iCs/>
                <w:noProof/>
                <w:sz w:val="22"/>
                <w:szCs w:val="22"/>
                <w:lang w:eastAsia="en-US"/>
              </w:rPr>
            </w:pPr>
          </w:p>
          <w:p w14:paraId="1C432C30" w14:textId="77777777" w:rsidR="005F05BB" w:rsidRPr="00796648" w:rsidRDefault="005F05BB" w:rsidP="00AC534B">
            <w:pPr>
              <w:spacing w:after="0" w:line="240" w:lineRule="auto"/>
              <w:jc w:val="both"/>
              <w:rPr>
                <w:rFonts w:ascii="Proxima Nova" w:eastAsia="Times New Roman" w:hAnsi="Proxima Nova" w:cstheme="minorHAnsi"/>
                <w:iCs/>
                <w:noProof/>
                <w:sz w:val="22"/>
                <w:szCs w:val="22"/>
                <w:lang w:eastAsia="en-US"/>
              </w:rPr>
            </w:pPr>
          </w:p>
          <w:p w14:paraId="5802E5B5" w14:textId="77777777" w:rsidR="005F05BB" w:rsidRPr="00796648" w:rsidRDefault="005F05BB" w:rsidP="00AC534B">
            <w:pPr>
              <w:spacing w:after="0" w:line="240" w:lineRule="auto"/>
              <w:jc w:val="both"/>
              <w:rPr>
                <w:rFonts w:ascii="Proxima Nova" w:eastAsia="Times New Roman" w:hAnsi="Proxima Nova" w:cstheme="minorHAnsi"/>
                <w:iCs/>
                <w:noProof/>
                <w:sz w:val="22"/>
                <w:szCs w:val="22"/>
                <w:lang w:eastAsia="en-US"/>
              </w:rPr>
            </w:pPr>
          </w:p>
          <w:p w14:paraId="02333A68" w14:textId="77777777" w:rsidR="005F05BB" w:rsidRPr="00796648" w:rsidRDefault="005F05BB" w:rsidP="00AC534B">
            <w:pPr>
              <w:spacing w:after="0" w:line="240" w:lineRule="auto"/>
              <w:jc w:val="both"/>
              <w:rPr>
                <w:rFonts w:ascii="Proxima Nova" w:eastAsia="Times New Roman" w:hAnsi="Proxima Nova" w:cstheme="minorHAnsi"/>
                <w:iCs/>
                <w:noProof/>
                <w:sz w:val="22"/>
                <w:szCs w:val="22"/>
                <w:lang w:eastAsia="en-US"/>
              </w:rPr>
            </w:pPr>
            <w:r w:rsidRPr="00796648">
              <w:rPr>
                <w:rFonts w:ascii="Proxima Nova" w:eastAsia="Times New Roman" w:hAnsi="Proxima Nova" w:cstheme="minorHAnsi"/>
                <w:iCs/>
                <w:noProof/>
                <w:sz w:val="22"/>
                <w:szCs w:val="22"/>
                <w:lang w:eastAsia="en-US"/>
              </w:rPr>
              <w:t>(25 person per training – all women)</w:t>
            </w:r>
          </w:p>
        </w:tc>
        <w:tc>
          <w:tcPr>
            <w:tcW w:w="1780" w:type="pct"/>
            <w:tcBorders>
              <w:top w:val="single" w:sz="4" w:space="0" w:color="auto"/>
              <w:left w:val="single" w:sz="4" w:space="0" w:color="auto"/>
              <w:bottom w:val="single" w:sz="4" w:space="0" w:color="auto"/>
              <w:right w:val="single" w:sz="4" w:space="0" w:color="auto"/>
            </w:tcBorders>
          </w:tcPr>
          <w:p w14:paraId="02545F9B" w14:textId="56BFBDBC" w:rsidR="005F05BB" w:rsidRPr="00796648" w:rsidRDefault="00C75E84" w:rsidP="00AC534B">
            <w:pPr>
              <w:pStyle w:val="ColorfulList-Accent11"/>
              <w:ind w:left="0"/>
              <w:jc w:val="both"/>
              <w:rPr>
                <w:rFonts w:ascii="Proxima Nova" w:hAnsi="Proxima Nova" w:cstheme="minorHAnsi"/>
                <w:iCs/>
                <w:noProof/>
                <w:sz w:val="22"/>
                <w:szCs w:val="22"/>
                <w:lang w:val="en"/>
              </w:rPr>
            </w:pPr>
            <w:r w:rsidRPr="00796648">
              <w:rPr>
                <w:rFonts w:ascii="Proxima Nova" w:hAnsi="Proxima Nova" w:cstheme="minorHAnsi"/>
                <w:iCs/>
                <w:noProof/>
                <w:sz w:val="22"/>
                <w:szCs w:val="22"/>
              </w:rPr>
              <w:t>There are o</w:t>
            </w:r>
            <w:r w:rsidR="005F05BB" w:rsidRPr="00796648">
              <w:rPr>
                <w:rFonts w:ascii="Proxima Nova" w:hAnsi="Proxima Nova" w:cstheme="minorHAnsi"/>
                <w:iCs/>
                <w:noProof/>
                <w:sz w:val="22"/>
                <w:szCs w:val="22"/>
              </w:rPr>
              <w:t>ngoing discussions with the Women Empowerment Directorate (WED) aim to develop a tailored training program and identify target women participants for the upcoming sessions.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E47D26"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395E3C20"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5B410A17"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 of meetings held between facilitative stakeholders and training graduates to establish links with private/public sector interested in the trainees' skills.</w:t>
            </w:r>
          </w:p>
          <w:p w14:paraId="692CF490"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7CAF1AD7"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64A5A4D6" w14:textId="2C4C0D6A" w:rsidR="005F05BB" w:rsidRPr="00796648" w:rsidRDefault="00F007C0"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2</w:t>
            </w:r>
          </w:p>
        </w:tc>
        <w:tc>
          <w:tcPr>
            <w:tcW w:w="1780" w:type="pct"/>
            <w:tcBorders>
              <w:top w:val="single" w:sz="4" w:space="0" w:color="auto"/>
              <w:left w:val="single" w:sz="4" w:space="0" w:color="auto"/>
              <w:bottom w:val="single" w:sz="4" w:space="0" w:color="auto"/>
              <w:right w:val="single" w:sz="4" w:space="0" w:color="auto"/>
            </w:tcBorders>
          </w:tcPr>
          <w:p w14:paraId="41B193F6" w14:textId="39E6686B" w:rsidR="005F05BB" w:rsidRPr="00796648" w:rsidRDefault="00F007C0" w:rsidP="00AC534B">
            <w:pPr>
              <w:pStyle w:val="ColorfulList-Accent11"/>
              <w:ind w:left="0"/>
              <w:jc w:val="both"/>
              <w:rPr>
                <w:rFonts w:ascii="Proxima Nova" w:hAnsi="Proxima Nova" w:cstheme="minorHAnsi"/>
                <w:iCs/>
                <w:noProof/>
                <w:sz w:val="22"/>
                <w:szCs w:val="22"/>
              </w:rPr>
            </w:pPr>
            <w:r w:rsidRPr="00796648">
              <w:rPr>
                <w:rFonts w:ascii="Proxima Nova" w:hAnsi="Proxima Nova" w:cstheme="minorHAnsi"/>
                <w:iCs/>
                <w:noProof/>
                <w:sz w:val="22"/>
                <w:szCs w:val="22"/>
              </w:rPr>
              <w:t>This will be conducted after completion of the training stated above.</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8625A0"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Not achieved</w:t>
            </w:r>
          </w:p>
        </w:tc>
      </w:tr>
      <w:tr w:rsidR="005F05BB" w:rsidRPr="00796648" w14:paraId="014D9494"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3558A9" w14:textId="57409C53"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973EB5" w14:textId="77777777" w:rsidR="005F05BB" w:rsidRPr="00796648" w:rsidRDefault="005F05BB"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Not achieved</w:t>
            </w:r>
          </w:p>
        </w:tc>
      </w:tr>
    </w:tbl>
    <w:p w14:paraId="184997C2" w14:textId="77777777" w:rsidR="005F05BB" w:rsidRPr="00796648" w:rsidRDefault="005F05BB" w:rsidP="00AC534B">
      <w:pPr>
        <w:jc w:val="both"/>
        <w:rPr>
          <w:rFonts w:ascii="Proxima Nova" w:hAnsi="Proxima Nova" w:hint="eastAsia"/>
        </w:rPr>
      </w:pPr>
    </w:p>
    <w:p w14:paraId="5A4FA479" w14:textId="64B9F29E" w:rsidR="005F05BB" w:rsidRPr="00796648" w:rsidRDefault="005F05BB" w:rsidP="00AC534B">
      <w:pPr>
        <w:pStyle w:val="Heading3"/>
        <w:jc w:val="both"/>
        <w:rPr>
          <w:rFonts w:ascii="Proxima Nova" w:hAnsi="Proxima Nova" w:hint="eastAsia"/>
        </w:rPr>
      </w:pPr>
      <w:bookmarkStart w:id="98" w:name="_Toc199452971"/>
      <w:r w:rsidRPr="00796648">
        <w:rPr>
          <w:rFonts w:ascii="Proxima Nova" w:hAnsi="Proxima Nova"/>
        </w:rPr>
        <w:t>3.4.</w:t>
      </w:r>
      <w:r w:rsidR="00F007C0" w:rsidRPr="00796648">
        <w:rPr>
          <w:rFonts w:ascii="Proxima Nova" w:hAnsi="Proxima Nova"/>
        </w:rPr>
        <w:t xml:space="preserve">8.1 </w:t>
      </w:r>
      <w:r w:rsidR="000E09E0" w:rsidRPr="00796648">
        <w:rPr>
          <w:rFonts w:ascii="Proxima Nova" w:hAnsi="Proxima Nova"/>
        </w:rPr>
        <w:t xml:space="preserve">Number of information sharing sessions on </w:t>
      </w:r>
      <w:r w:rsidRPr="00796648">
        <w:rPr>
          <w:rFonts w:ascii="Proxima Nova" w:hAnsi="Proxima Nova"/>
        </w:rPr>
        <w:t>traditional knowledge of March Arab women conducted</w:t>
      </w:r>
      <w:r w:rsidR="000E09E0" w:rsidRPr="00796648">
        <w:rPr>
          <w:rFonts w:ascii="Proxima Nova" w:hAnsi="Proxima Nova"/>
        </w:rPr>
        <w:t xml:space="preserve"> and number of people attending the sessions.</w:t>
      </w:r>
      <w:bookmarkEnd w:id="98"/>
    </w:p>
    <w:p w14:paraId="3C65A7BC" w14:textId="77777777" w:rsidR="005F05BB" w:rsidRPr="00796648" w:rsidRDefault="005F05BB" w:rsidP="00AC534B">
      <w:pPr>
        <w:jc w:val="both"/>
        <w:rPr>
          <w:rFonts w:ascii="Proxima Nova" w:hAnsi="Proxima Nova" w:cstheme="minorHAnsi" w:hint="eastAsia"/>
          <w:sz w:val="2"/>
          <w:szCs w:val="2"/>
          <w:lang w:val="en-GB"/>
        </w:rPr>
      </w:pPr>
    </w:p>
    <w:p w14:paraId="22E0BD80" w14:textId="1B296042"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In 2024, the project initiated preparatory activities for the rehabilitation of traditional knowledge held by Marsh Arab women, with the dual objective of cultural preservation and livelihood enhancement. This effort builds upon findings from the Participatory Ecosystem Assessment (PEA), which identified traditional practices</w:t>
      </w:r>
      <w:r w:rsidR="00D925F7" w:rsidRPr="00796648">
        <w:rPr>
          <w:rFonts w:ascii="Proxima Nova" w:hAnsi="Proxima Nova" w:cstheme="minorHAnsi"/>
          <w:sz w:val="22"/>
          <w:szCs w:val="22"/>
          <w:lang w:val="en-GB"/>
        </w:rPr>
        <w:t>,</w:t>
      </w:r>
      <w:r w:rsidR="00524E24" w:rsidRPr="00796648">
        <w:rPr>
          <w:rFonts w:ascii="Proxima Nova" w:hAnsi="Proxima Nova" w:cstheme="minorHAnsi"/>
          <w:sz w:val="22"/>
          <w:szCs w:val="22"/>
          <w:lang w:val="en-GB"/>
        </w:rPr>
        <w:t xml:space="preserve"> </w:t>
      </w:r>
      <w:r w:rsidRPr="00796648">
        <w:rPr>
          <w:rFonts w:ascii="Proxima Nova" w:hAnsi="Proxima Nova" w:cstheme="minorHAnsi"/>
          <w:sz w:val="22"/>
          <w:szCs w:val="22"/>
          <w:lang w:val="en-GB"/>
        </w:rPr>
        <w:t>such as weaving, handicrafts, food preservation, and herbal medicine</w:t>
      </w:r>
      <w:r w:rsidR="00D925F7" w:rsidRPr="00796648">
        <w:rPr>
          <w:rFonts w:ascii="Proxima Nova" w:hAnsi="Proxima Nova" w:cstheme="minorHAnsi"/>
          <w:sz w:val="22"/>
          <w:szCs w:val="22"/>
          <w:lang w:val="en-GB"/>
        </w:rPr>
        <w:t>,</w:t>
      </w:r>
      <w:r w:rsidR="00524E24" w:rsidRPr="00796648">
        <w:rPr>
          <w:rFonts w:ascii="Proxima Nova" w:hAnsi="Proxima Nova" w:cstheme="minorHAnsi"/>
          <w:sz w:val="22"/>
          <w:szCs w:val="22"/>
          <w:lang w:val="en-GB"/>
        </w:rPr>
        <w:t xml:space="preserve"> </w:t>
      </w:r>
      <w:r w:rsidRPr="00796648">
        <w:rPr>
          <w:rFonts w:ascii="Proxima Nova" w:hAnsi="Proxima Nova" w:cstheme="minorHAnsi"/>
          <w:sz w:val="22"/>
          <w:szCs w:val="22"/>
          <w:lang w:val="en-GB"/>
        </w:rPr>
        <w:t>as potential income-generating activities that also contribute to community cohesion and ecosystem stewardship.</w:t>
      </w:r>
    </w:p>
    <w:p w14:paraId="22D2A80D"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0685B851" w14:textId="7D7E87E5"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 xml:space="preserve">Initial assessments focused on identifying viable traditional knowledge practices for </w:t>
      </w:r>
      <w:r w:rsidR="00E93798" w:rsidRPr="00796648">
        <w:rPr>
          <w:rFonts w:ascii="Proxima Nova" w:hAnsi="Proxima Nova" w:cstheme="minorHAnsi"/>
          <w:sz w:val="22"/>
          <w:szCs w:val="22"/>
          <w:lang w:val="en-GB"/>
        </w:rPr>
        <w:t>revitalisation</w:t>
      </w:r>
      <w:r w:rsidRPr="00796648">
        <w:rPr>
          <w:rFonts w:ascii="Proxima Nova" w:hAnsi="Proxima Nova" w:cstheme="minorHAnsi"/>
          <w:sz w:val="22"/>
          <w:szCs w:val="22"/>
          <w:lang w:val="en-GB"/>
        </w:rPr>
        <w:t>, ensuring alignment with both cultural norms and economic sustainability. Concurrently, discussions with the Women Empowerment Directorate (WED) are underway to co-develop a training program</w:t>
      </w:r>
      <w:r w:rsidR="007C74C9" w:rsidRPr="00796648">
        <w:rPr>
          <w:rFonts w:ascii="Proxima Nova" w:hAnsi="Proxima Nova" w:cstheme="minorHAnsi"/>
          <w:sz w:val="22"/>
          <w:szCs w:val="22"/>
          <w:lang w:val="en-GB"/>
        </w:rPr>
        <w:t>me</w:t>
      </w:r>
      <w:r w:rsidRPr="00796648">
        <w:rPr>
          <w:rFonts w:ascii="Proxima Nova" w:hAnsi="Proxima Nova" w:cstheme="minorHAnsi"/>
          <w:sz w:val="22"/>
          <w:szCs w:val="22"/>
          <w:lang w:val="en-GB"/>
        </w:rPr>
        <w:t>, with implementation planned for 2025. These discussions include establishing selection criteria and identifying potential women participants in accordance with project indicators.</w:t>
      </w:r>
    </w:p>
    <w:p w14:paraId="1C28C5F9" w14:textId="77777777" w:rsidR="005F05BB" w:rsidRPr="00796648" w:rsidRDefault="005F05BB" w:rsidP="00AC534B">
      <w:pPr>
        <w:jc w:val="both"/>
        <w:rPr>
          <w:rFonts w:ascii="Proxima Nova" w:hAnsi="Proxima Nova" w:hint="eastAsia"/>
          <w:sz w:val="8"/>
          <w:szCs w:val="8"/>
          <w:lang w:val="en-GB"/>
        </w:rPr>
      </w:pPr>
    </w:p>
    <w:p w14:paraId="633F9E26" w14:textId="4C9D88C4" w:rsidR="005F05BB" w:rsidRPr="00796648" w:rsidRDefault="005F05BB" w:rsidP="00AC534B">
      <w:pPr>
        <w:pStyle w:val="Heading3"/>
        <w:jc w:val="both"/>
        <w:rPr>
          <w:rFonts w:ascii="Proxima Nova" w:hAnsi="Proxima Nova" w:hint="eastAsia"/>
          <w:lang w:val="en-GB"/>
        </w:rPr>
      </w:pPr>
      <w:bookmarkStart w:id="99" w:name="_Toc199452972"/>
      <w:r w:rsidRPr="00796648">
        <w:rPr>
          <w:rFonts w:ascii="Proxima Nova" w:hAnsi="Proxima Nova"/>
        </w:rPr>
        <w:t>3.4.</w:t>
      </w:r>
      <w:r w:rsidR="007C74C9" w:rsidRPr="00796648">
        <w:rPr>
          <w:rFonts w:ascii="Proxima Nova" w:hAnsi="Proxima Nova"/>
        </w:rPr>
        <w:t>8.2 N</w:t>
      </w:r>
      <w:r w:rsidR="000E09E0" w:rsidRPr="00796648">
        <w:rPr>
          <w:rFonts w:ascii="Proxima Nova" w:hAnsi="Proxima Nova"/>
        </w:rPr>
        <w:t>umber of m</w:t>
      </w:r>
      <w:r w:rsidRPr="00796648">
        <w:rPr>
          <w:rFonts w:ascii="Proxima Nova" w:hAnsi="Proxima Nova"/>
        </w:rPr>
        <w:t>eetings held between facilitative stakeholders and training graduates to establish links with private/public sector interested in the trainees' skills</w:t>
      </w:r>
      <w:r w:rsidR="000E09E0" w:rsidRPr="00796648">
        <w:rPr>
          <w:rFonts w:ascii="Proxima Nova" w:hAnsi="Proxima Nova"/>
          <w:lang w:val="en-GB"/>
        </w:rPr>
        <w:t>.</w:t>
      </w:r>
      <w:bookmarkEnd w:id="99"/>
    </w:p>
    <w:p w14:paraId="1AA2F697" w14:textId="77777777" w:rsidR="005F05BB" w:rsidRPr="00796648" w:rsidRDefault="005F05BB" w:rsidP="00AC534B">
      <w:pPr>
        <w:jc w:val="both"/>
        <w:rPr>
          <w:rFonts w:ascii="Proxima Nova" w:hAnsi="Proxima Nova" w:cstheme="minorHAnsi" w:hint="eastAsia"/>
          <w:sz w:val="2"/>
          <w:szCs w:val="2"/>
          <w:lang w:val="en-GB"/>
        </w:rPr>
      </w:pPr>
    </w:p>
    <w:p w14:paraId="68D08947" w14:textId="3DE564C5" w:rsidR="005F05BB" w:rsidRDefault="005F05BB" w:rsidP="009A0789">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As of 2024, this activity has not yet commenced. However, preparatory discussions are ongoing with the Women Empowerment Directorate (WED) to develop a structured workplan. This will be aligned with the upcoming training sessions focused on the rehabilitation of traditional knowledge and aims to create formal linkages between training graduates and potential partners in the public and private sectors.</w:t>
      </w:r>
    </w:p>
    <w:p w14:paraId="503A8B9B" w14:textId="77777777" w:rsidR="009A0789" w:rsidRPr="00796648" w:rsidRDefault="009A0789" w:rsidP="009A0789">
      <w:pPr>
        <w:spacing w:after="0" w:line="240" w:lineRule="auto"/>
        <w:jc w:val="both"/>
        <w:rPr>
          <w:rFonts w:ascii="Proxima Nova" w:hAnsi="Proxima Nova" w:cstheme="minorHAnsi" w:hint="eastAsia"/>
          <w:sz w:val="22"/>
          <w:szCs w:val="22"/>
          <w:lang w:val="en-GB"/>
        </w:rPr>
      </w:pPr>
    </w:p>
    <w:tbl>
      <w:tblPr>
        <w:tblStyle w:val="TableGrid"/>
        <w:tblpPr w:leftFromText="180" w:rightFromText="180" w:vertAnchor="text" w:horzAnchor="margin" w:tblpY="16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214"/>
      </w:tblGrid>
      <w:tr w:rsidR="005F05BB" w:rsidRPr="00796648" w14:paraId="6B776058" w14:textId="77777777" w:rsidTr="00687597">
        <w:tc>
          <w:tcPr>
            <w:tcW w:w="9214" w:type="dxa"/>
            <w:shd w:val="clear" w:color="auto" w:fill="DBE5F1" w:themeFill="accent1" w:themeFillTint="33"/>
          </w:tcPr>
          <w:p w14:paraId="232F5FB5" w14:textId="3C09501F" w:rsidR="005F05BB" w:rsidRPr="00796648" w:rsidRDefault="006D45C4" w:rsidP="00AC534B">
            <w:pPr>
              <w:jc w:val="both"/>
              <w:rPr>
                <w:rFonts w:ascii="Proxima Nova" w:hAnsi="Proxima Nova" w:cstheme="minorHAnsi" w:hint="eastAsia"/>
                <w:b/>
                <w:sz w:val="22"/>
                <w:szCs w:val="22"/>
              </w:rPr>
            </w:pPr>
            <w:r w:rsidRPr="00796648">
              <w:rPr>
                <w:rFonts w:ascii="Proxima Nova" w:hAnsi="Proxima Nova" w:cstheme="minorHAnsi"/>
                <w:b/>
                <w:sz w:val="22"/>
                <w:szCs w:val="22"/>
              </w:rPr>
              <w:t xml:space="preserve">3.4.9 </w:t>
            </w:r>
            <w:r w:rsidR="005F05BB" w:rsidRPr="00796648">
              <w:rPr>
                <w:rFonts w:ascii="Proxima Nova" w:hAnsi="Proxima Nova" w:cstheme="minorHAnsi"/>
                <w:b/>
                <w:sz w:val="22"/>
                <w:szCs w:val="22"/>
              </w:rPr>
              <w:t xml:space="preserve">Project Output 9: </w:t>
            </w:r>
            <w:r w:rsidR="005F05BB" w:rsidRPr="00796648">
              <w:rPr>
                <w:rFonts w:ascii="Proxima Nova" w:hAnsi="Proxima Nova"/>
              </w:rPr>
              <w:t xml:space="preserve"> </w:t>
            </w:r>
            <w:r w:rsidR="005F05BB" w:rsidRPr="00796648">
              <w:rPr>
                <w:rFonts w:ascii="Proxima Nova" w:hAnsi="Proxima Nova" w:cstheme="minorHAnsi"/>
                <w:bCs/>
                <w:sz w:val="22"/>
                <w:szCs w:val="22"/>
              </w:rPr>
              <w:t>Gender-sensitive awareness on Marshes biodiversity conservation and ecosystems restoration increased</w:t>
            </w:r>
            <w:r w:rsidR="00687597" w:rsidRPr="00796648">
              <w:rPr>
                <w:rFonts w:ascii="Proxima Nova" w:hAnsi="Proxima Nova" w:cstheme="minorHAnsi"/>
                <w:bCs/>
                <w:sz w:val="22"/>
                <w:szCs w:val="22"/>
              </w:rPr>
              <w:t>.</w:t>
            </w:r>
          </w:p>
        </w:tc>
      </w:tr>
    </w:tbl>
    <w:tbl>
      <w:tblPr>
        <w:tblW w:w="5104"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549"/>
        <w:gridCol w:w="1414"/>
        <w:gridCol w:w="3277"/>
        <w:gridCol w:w="1964"/>
      </w:tblGrid>
      <w:tr w:rsidR="005F05BB" w:rsidRPr="00796648" w14:paraId="3A57F8AA" w14:textId="77777777" w:rsidTr="00CB7499">
        <w:tc>
          <w:tcPr>
            <w:tcW w:w="138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57A782" w14:textId="52949A39" w:rsidR="005F05BB" w:rsidRPr="00796648" w:rsidRDefault="005F05BB" w:rsidP="00AC534B">
            <w:pPr>
              <w:spacing w:after="0" w:line="240" w:lineRule="auto"/>
              <w:ind w:left="360"/>
              <w:jc w:val="both"/>
              <w:rPr>
                <w:rFonts w:ascii="Proxima Nova" w:hAnsi="Proxima Nova" w:cstheme="minorHAnsi" w:hint="eastAsia"/>
                <w:b/>
                <w:sz w:val="22"/>
                <w:szCs w:val="22"/>
              </w:rPr>
            </w:pPr>
            <w:r w:rsidRPr="00796648">
              <w:rPr>
                <w:rFonts w:ascii="Proxima Nova" w:hAnsi="Proxima Nova" w:cstheme="minorHAnsi"/>
                <w:b/>
                <w:sz w:val="22"/>
                <w:szCs w:val="22"/>
              </w:rPr>
              <w:t>Indicator</w:t>
            </w:r>
          </w:p>
          <w:p w14:paraId="3EC22DFF" w14:textId="77777777" w:rsidR="005F05BB" w:rsidRPr="00796648" w:rsidRDefault="005F05BB" w:rsidP="00AC534B">
            <w:pPr>
              <w:spacing w:after="0" w:line="240" w:lineRule="auto"/>
              <w:jc w:val="both"/>
              <w:rPr>
                <w:rFonts w:ascii="Proxima Nova" w:hAnsi="Proxima Nova" w:cstheme="minorHAnsi" w:hint="eastAsia"/>
                <w:b/>
                <w:sz w:val="22"/>
                <w:szCs w:val="22"/>
              </w:rPr>
            </w:pP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6B6E92" w14:textId="24A8291E"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b/>
                <w:sz w:val="22"/>
                <w:szCs w:val="22"/>
              </w:rPr>
              <w:t>Annual Output Target (Year 202</w:t>
            </w:r>
            <w:r w:rsidR="006D45C4" w:rsidRPr="00796648">
              <w:rPr>
                <w:rFonts w:ascii="Proxima Nova" w:hAnsi="Proxima Nova" w:cstheme="minorHAnsi"/>
                <w:b/>
                <w:sz w:val="22"/>
                <w:szCs w:val="22"/>
              </w:rPr>
              <w:t>6</w:t>
            </w:r>
            <w:r w:rsidRPr="00796648">
              <w:rPr>
                <w:rFonts w:ascii="Proxima Nova" w:hAnsi="Proxima Nova" w:cstheme="minorHAnsi"/>
                <w:b/>
                <w:sz w:val="22"/>
                <w:szCs w:val="22"/>
              </w:rPr>
              <w:t>)</w:t>
            </w:r>
          </w:p>
        </w:tc>
        <w:tc>
          <w:tcPr>
            <w:tcW w:w="178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7DB633" w14:textId="77777777" w:rsidR="005F05BB" w:rsidRPr="006E6888" w:rsidRDefault="005F05BB" w:rsidP="00AC534B">
            <w:pPr>
              <w:spacing w:after="0" w:line="240" w:lineRule="auto"/>
              <w:jc w:val="both"/>
              <w:rPr>
                <w:rFonts w:ascii="Proxima Nova" w:hAnsi="Proxima Nova" w:cstheme="minorHAnsi" w:hint="eastAsia"/>
                <w:b/>
                <w:color w:val="FF0000"/>
                <w:sz w:val="22"/>
                <w:szCs w:val="22"/>
              </w:rPr>
            </w:pPr>
            <w:r w:rsidRPr="006E6888">
              <w:rPr>
                <w:rFonts w:ascii="Proxima Nova" w:hAnsi="Proxima Nova" w:cstheme="minorHAnsi"/>
                <w:b/>
                <w:color w:val="FF0000"/>
                <w:sz w:val="22"/>
                <w:szCs w:val="22"/>
              </w:rPr>
              <w:t>Summary achievement</w:t>
            </w:r>
          </w:p>
          <w:p w14:paraId="5FC3903A" w14:textId="77777777" w:rsidR="005F05BB" w:rsidRPr="006E6888" w:rsidRDefault="005F05BB" w:rsidP="00AC534B">
            <w:pPr>
              <w:spacing w:after="0" w:line="240" w:lineRule="auto"/>
              <w:jc w:val="both"/>
              <w:rPr>
                <w:rFonts w:ascii="Proxima Nova" w:hAnsi="Proxima Nova" w:cstheme="minorHAnsi" w:hint="eastAsia"/>
                <w:b/>
                <w:color w:val="FF0000"/>
                <w:sz w:val="22"/>
                <w:szCs w:val="22"/>
              </w:rPr>
            </w:pP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EB665" w14:textId="396DC70A" w:rsidR="005F05BB" w:rsidRPr="00796648" w:rsidRDefault="005F05BB" w:rsidP="00AC534B">
            <w:pPr>
              <w:widowControl w:val="0"/>
              <w:spacing w:after="0" w:line="240" w:lineRule="auto"/>
              <w:jc w:val="both"/>
              <w:rPr>
                <w:rFonts w:ascii="Proxima Nova" w:hAnsi="Proxima Nova" w:cstheme="minorHAnsi" w:hint="eastAsia"/>
                <w:i/>
                <w:sz w:val="22"/>
                <w:szCs w:val="22"/>
                <w:lang w:val="en-ZW"/>
              </w:rPr>
            </w:pPr>
            <w:r w:rsidRPr="00796648">
              <w:rPr>
                <w:rFonts w:ascii="Proxima Nova" w:hAnsi="Proxima Nova" w:cstheme="minorHAnsi"/>
                <w:b/>
                <w:sz w:val="22"/>
                <w:szCs w:val="22"/>
              </w:rPr>
              <w:t>Status</w:t>
            </w:r>
          </w:p>
        </w:tc>
      </w:tr>
      <w:tr w:rsidR="005F05BB" w:rsidRPr="00796648" w14:paraId="7CA70231" w14:textId="77777777" w:rsidTr="00CB7499">
        <w:trPr>
          <w:trHeight w:val="429"/>
        </w:trPr>
        <w:tc>
          <w:tcPr>
            <w:tcW w:w="1385" w:type="pct"/>
            <w:tcBorders>
              <w:top w:val="single" w:sz="4" w:space="0" w:color="auto"/>
              <w:left w:val="single" w:sz="4" w:space="0" w:color="auto"/>
              <w:bottom w:val="single" w:sz="4" w:space="0" w:color="auto"/>
              <w:right w:val="single" w:sz="4" w:space="0" w:color="auto"/>
            </w:tcBorders>
          </w:tcPr>
          <w:p w14:paraId="5BEB5F88" w14:textId="4DC61E60"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of sessions and campaigns on gender-sensitive, women empowering awareness raising activities on ecosystems</w:t>
            </w:r>
            <w:r w:rsidR="000E09E0" w:rsidRPr="00796648">
              <w:rPr>
                <w:rFonts w:ascii="Proxima Nova" w:hAnsi="Proxima Nova" w:cstheme="minorHAnsi"/>
                <w:sz w:val="22"/>
                <w:szCs w:val="22"/>
              </w:rPr>
              <w:t>.</w:t>
            </w:r>
          </w:p>
          <w:p w14:paraId="6FBCD313" w14:textId="77777777" w:rsidR="005F05BB" w:rsidRPr="00796648" w:rsidRDefault="005F05BB" w:rsidP="00AC534B">
            <w:pPr>
              <w:spacing w:after="0" w:line="240" w:lineRule="auto"/>
              <w:jc w:val="both"/>
              <w:rPr>
                <w:rFonts w:ascii="Proxima Nova" w:hAnsi="Proxima Nova" w:cstheme="minorHAnsi" w:hint="eastAsia"/>
                <w:sz w:val="22"/>
                <w:szCs w:val="22"/>
              </w:rPr>
            </w:pPr>
          </w:p>
          <w:p w14:paraId="39FA649B"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r w:rsidRPr="00796648">
              <w:rPr>
                <w:rFonts w:ascii="Proxima Nova" w:hAnsi="Proxima Nova" w:cstheme="minorHAnsi"/>
                <w:sz w:val="22"/>
                <w:szCs w:val="22"/>
              </w:rPr>
              <w:t>Nb of sessions and campaigns</w:t>
            </w:r>
          </w:p>
          <w:p w14:paraId="55F26CF1"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rPr>
            </w:pPr>
          </w:p>
          <w:p w14:paraId="504A4333" w14:textId="77777777" w:rsidR="005F05BB" w:rsidRPr="00796648" w:rsidRDefault="005F05BB" w:rsidP="00AC534B">
            <w:pPr>
              <w:pStyle w:val="ListParagraph"/>
              <w:spacing w:after="0" w:line="240" w:lineRule="auto"/>
              <w:ind w:left="0"/>
              <w:contextualSpacing w:val="0"/>
              <w:jc w:val="both"/>
              <w:rPr>
                <w:rFonts w:ascii="Proxima Nova" w:hAnsi="Proxima Nova" w:cstheme="minorHAnsi" w:hint="eastAsia"/>
                <w:sz w:val="22"/>
                <w:szCs w:val="22"/>
                <w:lang w:val="en-GB"/>
              </w:rPr>
            </w:pPr>
            <w:r w:rsidRPr="00796648">
              <w:rPr>
                <w:rFonts w:ascii="Proxima Nova" w:eastAsia="Calibri" w:hAnsi="Proxima Nova" w:cstheme="minorHAnsi"/>
                <w:b/>
                <w:iCs/>
                <w:sz w:val="22"/>
                <w:szCs w:val="22"/>
                <w:lang w:val="en-GB"/>
              </w:rPr>
              <w:t>Baseline (2023):</w:t>
            </w:r>
            <w:r w:rsidRPr="00796648">
              <w:rPr>
                <w:rFonts w:ascii="Proxima Nova" w:eastAsia="Calibri" w:hAnsi="Proxima Nova" w:cstheme="minorHAnsi"/>
                <w:iCs/>
                <w:sz w:val="22"/>
                <w:szCs w:val="22"/>
                <w:lang w:val="en-GB"/>
              </w:rPr>
              <w:t xml:space="preserve"> 0</w:t>
            </w:r>
          </w:p>
        </w:tc>
        <w:tc>
          <w:tcPr>
            <w:tcW w:w="768" w:type="pct"/>
            <w:tcBorders>
              <w:top w:val="single" w:sz="4" w:space="0" w:color="auto"/>
              <w:left w:val="single" w:sz="4" w:space="0" w:color="auto"/>
              <w:bottom w:val="single" w:sz="4" w:space="0" w:color="auto"/>
              <w:right w:val="single" w:sz="4" w:space="0" w:color="auto"/>
            </w:tcBorders>
          </w:tcPr>
          <w:p w14:paraId="4C00D9B6" w14:textId="77777777" w:rsidR="005F05BB" w:rsidRPr="00796648" w:rsidRDefault="005F05BB" w:rsidP="00AC534B">
            <w:pPr>
              <w:spacing w:after="0" w:line="240" w:lineRule="auto"/>
              <w:jc w:val="both"/>
              <w:rPr>
                <w:rFonts w:ascii="Proxima Nova" w:hAnsi="Proxima Nova" w:cstheme="minorHAnsi" w:hint="eastAsia"/>
                <w:i/>
                <w:noProof/>
                <w:sz w:val="22"/>
                <w:szCs w:val="22"/>
                <w:vertAlign w:val="superscript"/>
                <w:lang w:val="en"/>
              </w:rPr>
            </w:pPr>
            <w:r w:rsidRPr="00796648">
              <w:rPr>
                <w:rFonts w:ascii="Proxima Nova" w:hAnsi="Proxima Nova" w:cstheme="minorHAnsi"/>
                <w:sz w:val="22"/>
                <w:szCs w:val="22"/>
              </w:rPr>
              <w:t>4</w:t>
            </w:r>
          </w:p>
        </w:tc>
        <w:tc>
          <w:tcPr>
            <w:tcW w:w="1780" w:type="pct"/>
            <w:tcBorders>
              <w:top w:val="single" w:sz="4" w:space="0" w:color="auto"/>
              <w:left w:val="single" w:sz="4" w:space="0" w:color="auto"/>
              <w:bottom w:val="single" w:sz="4" w:space="0" w:color="auto"/>
              <w:right w:val="single" w:sz="4" w:space="0" w:color="auto"/>
            </w:tcBorders>
          </w:tcPr>
          <w:p w14:paraId="3FA4C462" w14:textId="77777777" w:rsidR="00D71139" w:rsidRDefault="00D71139" w:rsidP="00823EB7">
            <w:pPr>
              <w:pStyle w:val="ColorfulList-Accent11"/>
              <w:ind w:left="0"/>
              <w:rPr>
                <w:rFonts w:ascii="Proxima Nova" w:hAnsi="Proxima Nova" w:cstheme="minorHAnsi"/>
                <w:iCs/>
                <w:noProof/>
                <w:color w:val="FF0000"/>
                <w:sz w:val="22"/>
                <w:szCs w:val="22"/>
              </w:rPr>
            </w:pPr>
            <w:r>
              <w:rPr>
                <w:rFonts w:ascii="Proxima Nova" w:hAnsi="Proxima Nova" w:cstheme="minorHAnsi"/>
                <w:iCs/>
                <w:noProof/>
                <w:color w:val="FF0000"/>
                <w:sz w:val="22"/>
                <w:szCs w:val="22"/>
              </w:rPr>
              <w:t>1 local session of the findigns of PEA.</w:t>
            </w:r>
          </w:p>
          <w:p w14:paraId="18DCEE81" w14:textId="77777777" w:rsidR="00D71139" w:rsidRDefault="00D71139" w:rsidP="00823EB7">
            <w:pPr>
              <w:pStyle w:val="ColorfulList-Accent11"/>
              <w:ind w:left="0"/>
              <w:rPr>
                <w:rFonts w:ascii="Proxima Nova" w:hAnsi="Proxima Nova" w:cstheme="minorHAnsi"/>
                <w:iCs/>
                <w:noProof/>
                <w:color w:val="FF0000"/>
                <w:sz w:val="22"/>
                <w:szCs w:val="22"/>
              </w:rPr>
            </w:pPr>
            <w:r>
              <w:rPr>
                <w:rFonts w:ascii="Proxima Nova" w:hAnsi="Proxima Nova" w:cstheme="minorHAnsi"/>
                <w:iCs/>
                <w:noProof/>
                <w:color w:val="FF0000"/>
                <w:sz w:val="22"/>
                <w:szCs w:val="22"/>
              </w:rPr>
              <w:t xml:space="preserve">1 international campaign in COP29. </w:t>
            </w:r>
          </w:p>
          <w:p w14:paraId="57AD0151" w14:textId="6242926C" w:rsidR="005F05BB" w:rsidRPr="006E6888" w:rsidRDefault="00ED2831" w:rsidP="00823EB7">
            <w:pPr>
              <w:pStyle w:val="ColorfulList-Accent11"/>
              <w:ind w:left="0"/>
              <w:rPr>
                <w:rFonts w:ascii="Proxima Nova" w:hAnsi="Proxima Nova" w:cstheme="minorHAnsi"/>
                <w:iCs/>
                <w:noProof/>
                <w:color w:val="FF0000"/>
                <w:sz w:val="22"/>
                <w:szCs w:val="22"/>
                <w:lang w:val="en"/>
              </w:rPr>
            </w:pPr>
            <w:r w:rsidRPr="00ED2831">
              <w:rPr>
                <w:rFonts w:ascii="Proxima Nova" w:hAnsi="Proxima Nova" w:cstheme="minorHAnsi" w:hint="eastAsia"/>
                <w:iCs/>
                <w:noProof/>
                <w:color w:val="FF0000"/>
                <w:sz w:val="22"/>
                <w:szCs w:val="22"/>
              </w:rPr>
              <w:t xml:space="preserve">One local session was conducted in Dhi Qar in 2024 to present the findings of the Participatory Ecosystem Assessment (PEA) to local communities, with a focus on women’s roles in biodiversity conservation and ecosystem restoration. In addition, one international campaign event was conducted at COP29 to </w:t>
            </w:r>
            <w:r w:rsidRPr="00ED2831">
              <w:rPr>
                <w:rFonts w:ascii="Proxima Nova" w:hAnsi="Proxima Nova" w:cstheme="minorHAnsi" w:hint="eastAsia"/>
                <w:iCs/>
                <w:noProof/>
                <w:color w:val="FF0000"/>
                <w:sz w:val="22"/>
                <w:szCs w:val="22"/>
              </w:rPr>
              <w:lastRenderedPageBreak/>
              <w:t>raise global awareness on the ecological and cultural value of the Iraqi Marshes, as part of broader efforts to promote their conservation.</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187757" w14:textId="77777777" w:rsidR="005F05BB" w:rsidRPr="00796648" w:rsidRDefault="005F05BB"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lastRenderedPageBreak/>
              <w:t>Partially Achieved</w:t>
            </w:r>
          </w:p>
        </w:tc>
      </w:tr>
      <w:tr w:rsidR="005F05BB" w:rsidRPr="00796648" w14:paraId="69D0A741" w14:textId="77777777" w:rsidTr="00CB7499">
        <w:trPr>
          <w:trHeight w:val="255"/>
        </w:trPr>
        <w:tc>
          <w:tcPr>
            <w:tcW w:w="3933"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0C1DD8" w14:textId="12997977" w:rsidR="005F05BB" w:rsidRPr="00796648" w:rsidRDefault="005F05BB" w:rsidP="00AC534B">
            <w:pPr>
              <w:spacing w:after="0" w:line="240" w:lineRule="auto"/>
              <w:ind w:left="360"/>
              <w:jc w:val="both"/>
              <w:rPr>
                <w:rFonts w:ascii="Proxima Nova" w:eastAsia="MS Gothic" w:hAnsi="Proxima Nova" w:cstheme="minorHAnsi" w:hint="eastAsia"/>
                <w:b/>
                <w:sz w:val="22"/>
                <w:szCs w:val="22"/>
              </w:rPr>
            </w:pPr>
            <w:r w:rsidRPr="00796648">
              <w:rPr>
                <w:rFonts w:ascii="Proxima Nova" w:eastAsia="MS Gothic" w:hAnsi="Proxima Nova" w:cstheme="minorHAnsi"/>
                <w:b/>
                <w:sz w:val="22"/>
                <w:szCs w:val="22"/>
              </w:rPr>
              <w:t>Overall status</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E1ADAE" w14:textId="77777777" w:rsidR="005F05BB" w:rsidRPr="00796648" w:rsidRDefault="005F05BB" w:rsidP="00AC534B">
            <w:pPr>
              <w:widowControl w:val="0"/>
              <w:spacing w:after="0" w:line="240" w:lineRule="auto"/>
              <w:jc w:val="both"/>
              <w:rPr>
                <w:rFonts w:ascii="Proxima Nova" w:hAnsi="Proxima Nova" w:cstheme="minorHAnsi" w:hint="eastAsia"/>
                <w:b/>
                <w:bCs/>
                <w:sz w:val="22"/>
                <w:szCs w:val="22"/>
              </w:rPr>
            </w:pPr>
            <w:r w:rsidRPr="00796648">
              <w:rPr>
                <w:rFonts w:ascii="Proxima Nova" w:hAnsi="Proxima Nova" w:cstheme="minorHAnsi"/>
                <w:b/>
                <w:bCs/>
                <w:sz w:val="22"/>
                <w:szCs w:val="22"/>
              </w:rPr>
              <w:t>Partially Achieved</w:t>
            </w:r>
          </w:p>
        </w:tc>
      </w:tr>
    </w:tbl>
    <w:p w14:paraId="04AD478D" w14:textId="77777777" w:rsidR="005F05BB" w:rsidRPr="00796648" w:rsidRDefault="005F05BB" w:rsidP="00AC534B">
      <w:pPr>
        <w:jc w:val="both"/>
        <w:rPr>
          <w:rFonts w:ascii="Proxima Nova" w:hAnsi="Proxima Nova" w:hint="eastAsia"/>
        </w:rPr>
      </w:pPr>
    </w:p>
    <w:p w14:paraId="069EA506" w14:textId="70A91A6E" w:rsidR="005F05BB" w:rsidRPr="00796648" w:rsidRDefault="005F05BB" w:rsidP="00AC534B">
      <w:pPr>
        <w:pStyle w:val="Heading3"/>
        <w:jc w:val="both"/>
        <w:rPr>
          <w:rFonts w:ascii="Proxima Nova" w:hAnsi="Proxima Nova" w:hint="eastAsia"/>
          <w:lang w:val="en-GB"/>
        </w:rPr>
      </w:pPr>
      <w:bookmarkStart w:id="100" w:name="_Toc199452973"/>
      <w:r w:rsidRPr="00796648">
        <w:rPr>
          <w:rFonts w:ascii="Proxima Nova" w:hAnsi="Proxima Nova"/>
        </w:rPr>
        <w:t xml:space="preserve">3.4.16 </w:t>
      </w:r>
      <w:r w:rsidR="000E09E0" w:rsidRPr="00796648">
        <w:rPr>
          <w:rFonts w:ascii="Proxima Nova" w:hAnsi="Proxima Nova"/>
        </w:rPr>
        <w:t>Number of s</w:t>
      </w:r>
      <w:r w:rsidRPr="00796648">
        <w:rPr>
          <w:rFonts w:ascii="Proxima Nova" w:hAnsi="Proxima Nova"/>
        </w:rPr>
        <w:t>essions and campaigns on gender-sensitive, women empowering awareness raising activities on ecosystems</w:t>
      </w:r>
      <w:r w:rsidR="000E09E0" w:rsidRPr="00796648">
        <w:rPr>
          <w:rFonts w:ascii="Proxima Nova" w:hAnsi="Proxima Nova"/>
        </w:rPr>
        <w:t>.</w:t>
      </w:r>
      <w:bookmarkEnd w:id="100"/>
    </w:p>
    <w:p w14:paraId="08F4A9E7" w14:textId="77777777" w:rsidR="000E09E0" w:rsidRPr="00796648" w:rsidRDefault="000E09E0" w:rsidP="00AC534B">
      <w:pPr>
        <w:spacing w:after="0" w:line="240" w:lineRule="auto"/>
        <w:jc w:val="both"/>
        <w:rPr>
          <w:rFonts w:ascii="Proxima Nova" w:hAnsi="Proxima Nova" w:cstheme="minorHAnsi" w:hint="eastAsia"/>
          <w:sz w:val="22"/>
          <w:szCs w:val="22"/>
          <w:lang w:val="en-GB"/>
        </w:rPr>
      </w:pPr>
    </w:p>
    <w:p w14:paraId="5F5B75A7" w14:textId="59F0B32E" w:rsidR="005F05BB" w:rsidRPr="00796648" w:rsidRDefault="00896DF5"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One</w:t>
      </w:r>
      <w:r w:rsidR="005F05BB" w:rsidRPr="00796648">
        <w:rPr>
          <w:rFonts w:ascii="Proxima Nova" w:hAnsi="Proxima Nova" w:cstheme="minorHAnsi"/>
          <w:sz w:val="22"/>
          <w:szCs w:val="22"/>
          <w:lang w:val="en-GB"/>
        </w:rPr>
        <w:t xml:space="preserve"> high-profile awareness session was organized at the Iraq Pavilion during COP29 in Baku, Azerbaijan. The session was attended by over 20 national and international participants and focused on the ecological vulnerability of Iraq’s marshlands. Among the international speakers, a Canadian representative provided key insights on the global value of marshland ecosystem services and emphasized Iraq’s critical role in global environmental conservation.</w:t>
      </w:r>
    </w:p>
    <w:p w14:paraId="52BD707E"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48917008" w14:textId="5D2CE8B5" w:rsidR="005F05BB" w:rsidRPr="00796648" w:rsidRDefault="006E6888" w:rsidP="00AC534B">
      <w:pPr>
        <w:spacing w:after="0" w:line="240" w:lineRule="auto"/>
        <w:jc w:val="both"/>
        <w:rPr>
          <w:rFonts w:ascii="Proxima Nova" w:hAnsi="Proxima Nova" w:cstheme="minorHAnsi" w:hint="eastAsia"/>
          <w:sz w:val="22"/>
          <w:szCs w:val="22"/>
          <w:lang w:val="en-GB"/>
        </w:rPr>
      </w:pPr>
      <w:r w:rsidRPr="006E6888">
        <w:rPr>
          <w:rFonts w:ascii="Proxima Nova" w:hAnsi="Proxima Nova" w:cstheme="minorHAnsi" w:hint="eastAsia"/>
          <w:color w:val="FF0000"/>
          <w:sz w:val="22"/>
          <w:szCs w:val="22"/>
          <w:lang w:val="en-GB"/>
        </w:rPr>
        <w:t xml:space="preserve">During the session, </w:t>
      </w:r>
      <w:r>
        <w:rPr>
          <w:rFonts w:ascii="Proxima Nova" w:hAnsi="Proxima Nova" w:cstheme="minorHAnsi"/>
          <w:sz w:val="22"/>
          <w:szCs w:val="22"/>
          <w:lang w:val="en-GB"/>
        </w:rPr>
        <w:t>t</w:t>
      </w:r>
      <w:r w:rsidR="005F05BB" w:rsidRPr="00796648">
        <w:rPr>
          <w:rFonts w:ascii="Proxima Nova" w:hAnsi="Proxima Nova" w:cstheme="minorHAnsi"/>
          <w:sz w:val="22"/>
          <w:szCs w:val="22"/>
          <w:lang w:val="en-GB"/>
        </w:rPr>
        <w:t>he project also delivered a presentation on the gender dimensions of marshland conservation, highlighting the essential role women play in safeguarding both the natural and cultural heritage of the marshes. The session contributed to raising awareness among Iraqi policymakers and global stakeholders about the importance of addressing ecosystem challenges through a gender-responsive lens and recognizing the contributions of women to heritage and environmental stewardship.</w:t>
      </w:r>
    </w:p>
    <w:p w14:paraId="0E83D015"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p>
    <w:p w14:paraId="71D25BB1" w14:textId="77777777" w:rsidR="005F05BB" w:rsidRPr="00796648" w:rsidRDefault="005F05BB" w:rsidP="00AC534B">
      <w:pPr>
        <w:spacing w:after="0" w:line="240" w:lineRule="auto"/>
        <w:jc w:val="both"/>
        <w:rPr>
          <w:rFonts w:ascii="Proxima Nova" w:hAnsi="Proxima Nova" w:cstheme="minorHAnsi" w:hint="eastAsia"/>
          <w:sz w:val="22"/>
          <w:szCs w:val="22"/>
          <w:lang w:val="en-GB"/>
        </w:rPr>
      </w:pPr>
      <w:r w:rsidRPr="00796648">
        <w:rPr>
          <w:rFonts w:ascii="Proxima Nova" w:hAnsi="Proxima Nova" w:cstheme="minorHAnsi"/>
          <w:sz w:val="22"/>
          <w:szCs w:val="22"/>
          <w:lang w:val="en-GB"/>
        </w:rPr>
        <w:t>Preparations for additional awareness-raising sessions and local campaigns are underway and are planned for implementation in 2025, further advancing the project’s gender and ecosystem advocacy objectives.</w:t>
      </w:r>
    </w:p>
    <w:p w14:paraId="3269A042" w14:textId="77777777" w:rsidR="000A03FC" w:rsidRPr="00796648" w:rsidRDefault="000A03FC" w:rsidP="00AC534B">
      <w:pPr>
        <w:spacing w:after="0" w:line="240" w:lineRule="auto"/>
        <w:jc w:val="both"/>
        <w:rPr>
          <w:rFonts w:ascii="Proxima Nova" w:hAnsi="Proxima Nova" w:cstheme="minorHAnsi" w:hint="eastAsia"/>
          <w:sz w:val="22"/>
          <w:szCs w:val="22"/>
          <w:highlight w:val="green"/>
          <w:rtl/>
          <w:lang w:val="en-GB" w:bidi="ar-IQ"/>
        </w:rPr>
      </w:pPr>
    </w:p>
    <w:p w14:paraId="3F9AC499" w14:textId="77777777" w:rsidR="000E09E0" w:rsidRPr="00796648" w:rsidRDefault="000E09E0" w:rsidP="00AC534B">
      <w:pPr>
        <w:jc w:val="both"/>
        <w:rPr>
          <w:rFonts w:ascii="Proxima Nova" w:eastAsiaTheme="majorEastAsia" w:hAnsi="Proxima Nova" w:cstheme="majorBidi" w:hint="eastAsia"/>
          <w:b/>
          <w:sz w:val="40"/>
          <w:szCs w:val="40"/>
        </w:rPr>
      </w:pPr>
      <w:bookmarkStart w:id="101" w:name="_Toc39700639"/>
      <w:bookmarkStart w:id="102" w:name="_Toc177414006"/>
      <w:bookmarkStart w:id="103" w:name="_Toc196839046"/>
      <w:bookmarkEnd w:id="17"/>
      <w:bookmarkEnd w:id="18"/>
      <w:bookmarkEnd w:id="19"/>
      <w:bookmarkEnd w:id="20"/>
      <w:bookmarkEnd w:id="21"/>
      <w:r w:rsidRPr="00796648">
        <w:rPr>
          <w:rFonts w:ascii="Proxima Nova" w:hAnsi="Proxima Nova"/>
        </w:rPr>
        <w:br w:type="page"/>
      </w:r>
    </w:p>
    <w:p w14:paraId="60BC8A9A" w14:textId="2D26ABD5" w:rsidR="00747726" w:rsidRPr="00796648" w:rsidRDefault="00D237F2" w:rsidP="00AC534B">
      <w:pPr>
        <w:pStyle w:val="Heading1"/>
        <w:jc w:val="both"/>
        <w:rPr>
          <w:rFonts w:ascii="Proxima Nova" w:hAnsi="Proxima Nova" w:hint="eastAsia"/>
        </w:rPr>
      </w:pPr>
      <w:bookmarkStart w:id="104" w:name="_Toc199452974"/>
      <w:r w:rsidRPr="00796648">
        <w:rPr>
          <w:rFonts w:ascii="Proxima Nova" w:hAnsi="Proxima Nova"/>
        </w:rPr>
        <w:lastRenderedPageBreak/>
        <w:t xml:space="preserve">4. </w:t>
      </w:r>
      <w:r w:rsidR="00734080" w:rsidRPr="00796648">
        <w:rPr>
          <w:rFonts w:ascii="Proxima Nova" w:hAnsi="Proxima Nova"/>
        </w:rPr>
        <w:t>Cross-cutting</w:t>
      </w:r>
      <w:r w:rsidR="00747726" w:rsidRPr="00796648">
        <w:rPr>
          <w:rFonts w:ascii="Proxima Nova" w:hAnsi="Proxima Nova"/>
        </w:rPr>
        <w:t xml:space="preserve"> issues</w:t>
      </w:r>
      <w:bookmarkEnd w:id="101"/>
      <w:bookmarkEnd w:id="102"/>
      <w:bookmarkEnd w:id="103"/>
      <w:bookmarkEnd w:id="104"/>
    </w:p>
    <w:p w14:paraId="23E4D6A8" w14:textId="77777777" w:rsidR="00650882" w:rsidRPr="00796648" w:rsidRDefault="00650882" w:rsidP="00AC534B">
      <w:pPr>
        <w:jc w:val="both"/>
        <w:rPr>
          <w:rFonts w:ascii="Proxima Nova" w:hAnsi="Proxima Nova" w:cstheme="minorHAnsi" w:hint="eastAsia"/>
          <w:sz w:val="8"/>
          <w:szCs w:val="8"/>
        </w:rPr>
      </w:pPr>
    </w:p>
    <w:p w14:paraId="042E4CF6" w14:textId="77777777" w:rsidR="00042714" w:rsidRPr="00796648" w:rsidRDefault="00042714" w:rsidP="00AC534B">
      <w:pPr>
        <w:pStyle w:val="Heading2"/>
        <w:jc w:val="both"/>
        <w:rPr>
          <w:rFonts w:ascii="Proxima Nova" w:hAnsi="Proxima Nova" w:hint="eastAsia"/>
        </w:rPr>
      </w:pPr>
      <w:bookmarkStart w:id="105" w:name="_Toc196839047"/>
      <w:bookmarkStart w:id="106" w:name="_Toc199452975"/>
      <w:bookmarkStart w:id="107" w:name="_Toc471310034"/>
      <w:bookmarkStart w:id="108" w:name="_Toc39700640"/>
      <w:bookmarkStart w:id="109" w:name="_Toc177414007"/>
      <w:r w:rsidRPr="00796648">
        <w:rPr>
          <w:rFonts w:ascii="Proxima Nova" w:hAnsi="Proxima Nova"/>
        </w:rPr>
        <w:t>4.1 Gender Results</w:t>
      </w:r>
      <w:bookmarkEnd w:id="105"/>
      <w:bookmarkEnd w:id="106"/>
    </w:p>
    <w:p w14:paraId="3FDCE868" w14:textId="77777777" w:rsidR="004D49A7" w:rsidRPr="00796648" w:rsidRDefault="004D49A7" w:rsidP="00AC534B">
      <w:pPr>
        <w:spacing w:after="0" w:line="240" w:lineRule="auto"/>
        <w:jc w:val="both"/>
        <w:rPr>
          <w:rFonts w:ascii="Proxima Nova" w:hAnsi="Proxima Nova" w:hint="eastAsia"/>
          <w:sz w:val="22"/>
          <w:szCs w:val="22"/>
        </w:rPr>
      </w:pPr>
    </w:p>
    <w:p w14:paraId="478DB461" w14:textId="4E31C88E" w:rsidR="004D49A7" w:rsidRPr="00796648" w:rsidRDefault="004D49A7" w:rsidP="00AC534B">
      <w:pPr>
        <w:spacing w:after="0" w:line="240" w:lineRule="auto"/>
        <w:jc w:val="both"/>
        <w:rPr>
          <w:rFonts w:ascii="Proxima Nova" w:hAnsi="Proxima Nova" w:hint="eastAsia"/>
          <w:sz w:val="22"/>
          <w:szCs w:val="22"/>
        </w:rPr>
      </w:pPr>
      <w:r w:rsidRPr="00796648">
        <w:rPr>
          <w:rFonts w:ascii="Proxima Nova" w:hAnsi="Proxima Nova"/>
          <w:sz w:val="22"/>
          <w:szCs w:val="22"/>
        </w:rPr>
        <w:t xml:space="preserve">Gender equity is the </w:t>
      </w:r>
      <w:r w:rsidR="00CE3626" w:rsidRPr="00796648">
        <w:rPr>
          <w:rFonts w:ascii="Proxima Nova" w:hAnsi="Proxima Nova"/>
          <w:sz w:val="22"/>
          <w:szCs w:val="22"/>
        </w:rPr>
        <w:t xml:space="preserve">centre </w:t>
      </w:r>
      <w:r w:rsidRPr="00796648">
        <w:rPr>
          <w:rFonts w:ascii="Proxima Nova" w:hAnsi="Proxima Nova"/>
          <w:sz w:val="22"/>
          <w:szCs w:val="22"/>
        </w:rPr>
        <w:t>of the project results and theory of change. The project has made substantial progress in integrating gender considerations into marshland conservation efforts, despite facing initial challenges, including government restrictions on the use of the term "gender" in project communications.</w:t>
      </w:r>
    </w:p>
    <w:p w14:paraId="224DBE3D" w14:textId="77777777" w:rsidR="004D49A7" w:rsidRPr="00796648" w:rsidRDefault="004D49A7" w:rsidP="00AC534B">
      <w:pPr>
        <w:spacing w:after="0" w:line="240" w:lineRule="auto"/>
        <w:jc w:val="both"/>
        <w:rPr>
          <w:rFonts w:ascii="Proxima Nova" w:hAnsi="Proxima Nova" w:hint="eastAsia"/>
          <w:sz w:val="22"/>
          <w:szCs w:val="22"/>
        </w:rPr>
      </w:pPr>
    </w:p>
    <w:p w14:paraId="4810A041" w14:textId="77777777" w:rsidR="00D01F9C" w:rsidRPr="00796648" w:rsidRDefault="00D01F9C" w:rsidP="00AC534B">
      <w:pPr>
        <w:pStyle w:val="Heading3"/>
        <w:jc w:val="both"/>
        <w:rPr>
          <w:rFonts w:ascii="Proxima Nova" w:hAnsi="Proxima Nova" w:hint="eastAsia"/>
        </w:rPr>
      </w:pPr>
      <w:bookmarkStart w:id="110" w:name="_Toc199452976"/>
      <w:r w:rsidRPr="00796648">
        <w:rPr>
          <w:rFonts w:ascii="Proxima Nova" w:hAnsi="Proxima Nova"/>
        </w:rPr>
        <w:t>4.1.1 Gender Equality Results and Progress</w:t>
      </w:r>
      <w:bookmarkEnd w:id="110"/>
    </w:p>
    <w:p w14:paraId="25B60A0D" w14:textId="77777777" w:rsidR="00D01F9C" w:rsidRPr="00796648" w:rsidRDefault="00D01F9C" w:rsidP="00AC534B">
      <w:pPr>
        <w:spacing w:after="0" w:line="240" w:lineRule="auto"/>
        <w:jc w:val="both"/>
        <w:rPr>
          <w:rFonts w:ascii="Proxima Nova" w:hAnsi="Proxima Nova" w:hint="eastAsia"/>
          <w:sz w:val="22"/>
          <w:szCs w:val="22"/>
        </w:rPr>
      </w:pPr>
    </w:p>
    <w:p w14:paraId="1B87EB33" w14:textId="282CE849" w:rsidR="004D49A7" w:rsidRPr="00796648" w:rsidRDefault="004D49A7" w:rsidP="00AC534B">
      <w:pPr>
        <w:spacing w:after="0" w:line="240" w:lineRule="auto"/>
        <w:jc w:val="both"/>
        <w:rPr>
          <w:rFonts w:ascii="Proxima Nova" w:hAnsi="Proxima Nova" w:hint="eastAsia"/>
          <w:sz w:val="22"/>
          <w:szCs w:val="22"/>
        </w:rPr>
      </w:pPr>
      <w:r w:rsidRPr="00796648">
        <w:rPr>
          <w:rFonts w:ascii="Proxima Nova" w:hAnsi="Proxima Nova"/>
          <w:sz w:val="22"/>
          <w:szCs w:val="22"/>
        </w:rPr>
        <w:t xml:space="preserve">The project </w:t>
      </w:r>
      <w:r w:rsidR="00D91323" w:rsidRPr="00796648">
        <w:rPr>
          <w:rFonts w:ascii="Proxima Nova" w:hAnsi="Proxima Nova"/>
          <w:sz w:val="22"/>
          <w:szCs w:val="22"/>
        </w:rPr>
        <w:t>advanced</w:t>
      </w:r>
      <w:r w:rsidRPr="00796648">
        <w:rPr>
          <w:rFonts w:ascii="Proxima Nova" w:hAnsi="Proxima Nova"/>
          <w:sz w:val="22"/>
          <w:szCs w:val="22"/>
        </w:rPr>
        <w:t xml:space="preserve"> gender equality through a multi-pronged approach embedded across its governance, implementation, and capacity-building activities.</w:t>
      </w:r>
    </w:p>
    <w:p w14:paraId="4856D07B" w14:textId="77777777" w:rsidR="004D49A7" w:rsidRPr="00796648" w:rsidRDefault="004D49A7" w:rsidP="00AC534B">
      <w:pPr>
        <w:spacing w:after="0" w:line="240" w:lineRule="auto"/>
        <w:jc w:val="both"/>
        <w:rPr>
          <w:rFonts w:ascii="Proxima Nova" w:hAnsi="Proxima Nova" w:hint="eastAsia"/>
          <w:sz w:val="22"/>
          <w:szCs w:val="22"/>
        </w:rPr>
      </w:pPr>
    </w:p>
    <w:p w14:paraId="4588C710" w14:textId="77777777" w:rsidR="004D49A7" w:rsidRPr="00796648" w:rsidRDefault="004D49A7" w:rsidP="00AC534B">
      <w:pPr>
        <w:spacing w:after="0" w:line="240" w:lineRule="auto"/>
        <w:jc w:val="both"/>
        <w:rPr>
          <w:rFonts w:ascii="Proxima Nova" w:hAnsi="Proxima Nova" w:hint="eastAsia"/>
          <w:sz w:val="22"/>
          <w:szCs w:val="22"/>
        </w:rPr>
      </w:pPr>
      <w:r w:rsidRPr="00796648">
        <w:rPr>
          <w:rFonts w:ascii="Proxima Nova" w:hAnsi="Proxima Nova"/>
          <w:sz w:val="22"/>
          <w:szCs w:val="22"/>
        </w:rPr>
        <w:t xml:space="preserve">At the governance level, early engagement with the Women Empowerment Directorate (WED) led to the appointment of a local focal point in </w:t>
      </w:r>
      <w:proofErr w:type="spellStart"/>
      <w:r w:rsidRPr="00796648">
        <w:rPr>
          <w:rFonts w:ascii="Proxima Nova" w:hAnsi="Proxima Nova"/>
          <w:sz w:val="22"/>
          <w:szCs w:val="22"/>
        </w:rPr>
        <w:t>Thi</w:t>
      </w:r>
      <w:proofErr w:type="spellEnd"/>
      <w:r w:rsidRPr="00796648">
        <w:rPr>
          <w:rFonts w:ascii="Proxima Nova" w:hAnsi="Proxima Nova"/>
          <w:sz w:val="22"/>
          <w:szCs w:val="22"/>
        </w:rPr>
        <w:t>-Qar Governorate. This helped ensure that women were meaningfully included from the outset. Women actively participated in key project forums, including the project launch, Steering Committee, and Technical Committee meetings. They were represented through civil society organizations, the Dhi-Qar Provincial Council, and local marshland communities. Their valuable input directly shaped project components and informed critical early decisions, providing an important foundation for inclusive implementation.</w:t>
      </w:r>
    </w:p>
    <w:p w14:paraId="2B499C7C" w14:textId="77777777" w:rsidR="004D49A7" w:rsidRPr="00796648" w:rsidRDefault="004D49A7" w:rsidP="00AC534B">
      <w:pPr>
        <w:spacing w:after="0" w:line="240" w:lineRule="auto"/>
        <w:jc w:val="both"/>
        <w:rPr>
          <w:rFonts w:ascii="Proxima Nova" w:hAnsi="Proxima Nova" w:hint="eastAsia"/>
          <w:sz w:val="22"/>
          <w:szCs w:val="22"/>
        </w:rPr>
      </w:pPr>
    </w:p>
    <w:p w14:paraId="42051B8F" w14:textId="77777777" w:rsidR="004D49A7" w:rsidRPr="00796648" w:rsidRDefault="004D49A7" w:rsidP="00AC534B">
      <w:pPr>
        <w:spacing w:after="0" w:line="240" w:lineRule="auto"/>
        <w:jc w:val="both"/>
        <w:rPr>
          <w:rFonts w:ascii="Proxima Nova" w:hAnsi="Proxima Nova" w:hint="eastAsia"/>
          <w:sz w:val="22"/>
          <w:szCs w:val="22"/>
        </w:rPr>
      </w:pPr>
      <w:r w:rsidRPr="00796648">
        <w:rPr>
          <w:rFonts w:ascii="Proxima Nova" w:hAnsi="Proxima Nova"/>
          <w:sz w:val="22"/>
          <w:szCs w:val="22"/>
        </w:rPr>
        <w:t>The Participatory Ecosystem Assessment (PEA) and the detailed environmental assessment of the Central Marshes strongly emphasized the role of women’s traditional ecological knowledge in biodiversity conservation and water management. These assessments not only documented the vulnerabilities faced by women due to ecosystem degradation but also reinforced the importance of designing restoration and management strategies that are sensitive to gender dynamics and women’s unique contributions.</w:t>
      </w:r>
    </w:p>
    <w:p w14:paraId="58FF26F9" w14:textId="77777777" w:rsidR="004D49A7" w:rsidRPr="00796648" w:rsidRDefault="004D49A7" w:rsidP="00AC534B">
      <w:pPr>
        <w:spacing w:after="0" w:line="240" w:lineRule="auto"/>
        <w:jc w:val="both"/>
        <w:rPr>
          <w:rFonts w:ascii="Proxima Nova" w:hAnsi="Proxima Nova" w:hint="eastAsia"/>
          <w:sz w:val="22"/>
          <w:szCs w:val="22"/>
        </w:rPr>
      </w:pPr>
    </w:p>
    <w:p w14:paraId="080FEBDD" w14:textId="28E15321" w:rsidR="004D49A7" w:rsidRDefault="00851421" w:rsidP="00AC534B">
      <w:pPr>
        <w:spacing w:after="0" w:line="240" w:lineRule="auto"/>
        <w:jc w:val="both"/>
        <w:rPr>
          <w:rFonts w:ascii="Proxima Nova" w:hAnsi="Proxima Nova" w:hint="eastAsia"/>
          <w:color w:val="FF0000"/>
          <w:sz w:val="22"/>
          <w:szCs w:val="22"/>
        </w:rPr>
      </w:pPr>
      <w:r w:rsidRPr="00851421">
        <w:rPr>
          <w:rFonts w:ascii="Proxima Nova" w:hAnsi="Proxima Nova" w:hint="eastAsia"/>
          <w:color w:val="FF0000"/>
          <w:sz w:val="22"/>
          <w:szCs w:val="22"/>
        </w:rPr>
        <w:t xml:space="preserve">To support </w:t>
      </w:r>
      <w:proofErr w:type="spellStart"/>
      <w:r w:rsidRPr="00851421">
        <w:rPr>
          <w:rFonts w:ascii="Proxima Nova" w:hAnsi="Proxima Nova" w:hint="eastAsia"/>
          <w:color w:val="FF0000"/>
          <w:sz w:val="22"/>
          <w:szCs w:val="22"/>
        </w:rPr>
        <w:t>womens</w:t>
      </w:r>
      <w:proofErr w:type="spellEnd"/>
      <w:r w:rsidRPr="00851421">
        <w:rPr>
          <w:rFonts w:ascii="Proxima Nova" w:hAnsi="Proxima Nova" w:hint="eastAsia"/>
          <w:color w:val="FF0000"/>
          <w:sz w:val="22"/>
          <w:szCs w:val="22"/>
        </w:rPr>
        <w:t xml:space="preserve"> leadership in water governance, a community-based Water Management Committee will be established in 2025 in coordination with the </w:t>
      </w:r>
      <w:proofErr w:type="spellStart"/>
      <w:r w:rsidRPr="00851421">
        <w:rPr>
          <w:rFonts w:ascii="Proxima Nova" w:hAnsi="Proxima Nova" w:hint="eastAsia"/>
          <w:color w:val="FF0000"/>
          <w:sz w:val="22"/>
          <w:szCs w:val="22"/>
        </w:rPr>
        <w:t>Chibayish</w:t>
      </w:r>
      <w:proofErr w:type="spellEnd"/>
      <w:r w:rsidRPr="00851421">
        <w:rPr>
          <w:rFonts w:ascii="Proxima Nova" w:hAnsi="Proxima Nova" w:hint="eastAsia"/>
          <w:color w:val="FF0000"/>
          <w:sz w:val="22"/>
          <w:szCs w:val="22"/>
        </w:rPr>
        <w:t xml:space="preserve"> Water Directorate. The committee, integrated into local planning and service delivery, will include community representatives</w:t>
      </w:r>
      <w:r w:rsidRPr="00851421">
        <w:rPr>
          <w:rFonts w:ascii="Proxima Nova" w:hAnsi="Proxima Nova" w:hint="eastAsia"/>
          <w:color w:val="FF0000"/>
          <w:sz w:val="22"/>
          <w:szCs w:val="22"/>
        </w:rPr>
        <w:t>—</w:t>
      </w:r>
      <w:r w:rsidRPr="00851421">
        <w:rPr>
          <w:rFonts w:ascii="Proxima Nova" w:hAnsi="Proxima Nova" w:hint="eastAsia"/>
          <w:color w:val="FF0000"/>
          <w:sz w:val="22"/>
          <w:szCs w:val="22"/>
        </w:rPr>
        <w:t>particularly women</w:t>
      </w:r>
      <w:r w:rsidRPr="00851421">
        <w:rPr>
          <w:rFonts w:ascii="Proxima Nova" w:hAnsi="Proxima Nova" w:hint="eastAsia"/>
          <w:color w:val="FF0000"/>
          <w:sz w:val="22"/>
          <w:szCs w:val="22"/>
        </w:rPr>
        <w:t>—</w:t>
      </w:r>
      <w:r w:rsidRPr="00851421">
        <w:rPr>
          <w:rFonts w:ascii="Proxima Nova" w:hAnsi="Proxima Nova" w:hint="eastAsia"/>
          <w:color w:val="FF0000"/>
          <w:sz w:val="22"/>
          <w:szCs w:val="22"/>
        </w:rPr>
        <w:t>and operate under the Directorate</w:t>
      </w:r>
      <w:r w:rsidRPr="00851421">
        <w:rPr>
          <w:rFonts w:ascii="Proxima Nova" w:hAnsi="Proxima Nova" w:hint="eastAsia"/>
          <w:color w:val="FF0000"/>
          <w:sz w:val="22"/>
          <w:szCs w:val="22"/>
        </w:rPr>
        <w:t>’</w:t>
      </w:r>
      <w:r w:rsidRPr="00851421">
        <w:rPr>
          <w:rFonts w:ascii="Proxima Nova" w:hAnsi="Proxima Nova" w:hint="eastAsia"/>
          <w:color w:val="FF0000"/>
          <w:sz w:val="22"/>
          <w:szCs w:val="22"/>
        </w:rPr>
        <w:t>s oversight. It will ensure accountability through regular reporting and joint monitoring of rehabilitated water stations.</w:t>
      </w:r>
    </w:p>
    <w:p w14:paraId="51B96BBE" w14:textId="77777777" w:rsidR="006E6888" w:rsidRPr="006E6888" w:rsidRDefault="006E6888" w:rsidP="00AC534B">
      <w:pPr>
        <w:spacing w:after="0" w:line="240" w:lineRule="auto"/>
        <w:jc w:val="both"/>
        <w:rPr>
          <w:rFonts w:ascii="Proxima Nova" w:hAnsi="Proxima Nova" w:hint="eastAsia"/>
          <w:color w:val="FF0000"/>
          <w:sz w:val="22"/>
          <w:szCs w:val="22"/>
        </w:rPr>
      </w:pPr>
    </w:p>
    <w:p w14:paraId="65D82957" w14:textId="508BBB99" w:rsidR="004D49A7" w:rsidRPr="00796648" w:rsidRDefault="004D49A7" w:rsidP="00AC534B">
      <w:pPr>
        <w:spacing w:after="0" w:line="240" w:lineRule="auto"/>
        <w:jc w:val="both"/>
        <w:rPr>
          <w:rFonts w:ascii="Proxima Nova" w:hAnsi="Proxima Nova" w:hint="eastAsia"/>
          <w:sz w:val="22"/>
          <w:szCs w:val="22"/>
        </w:rPr>
      </w:pPr>
      <w:r w:rsidRPr="00796648">
        <w:rPr>
          <w:rFonts w:ascii="Proxima Nova" w:hAnsi="Proxima Nova"/>
          <w:sz w:val="22"/>
          <w:szCs w:val="22"/>
        </w:rPr>
        <w:t xml:space="preserve">To build the capacity of women and expand their future opportunities, the </w:t>
      </w:r>
      <w:r w:rsidR="00524E24" w:rsidRPr="00796648">
        <w:rPr>
          <w:rFonts w:ascii="Proxima Nova" w:hAnsi="Proxima Nova"/>
          <w:sz w:val="22"/>
          <w:szCs w:val="22"/>
        </w:rPr>
        <w:t>project-initiated</w:t>
      </w:r>
      <w:r w:rsidRPr="00796648">
        <w:rPr>
          <w:rFonts w:ascii="Proxima Nova" w:hAnsi="Proxima Nova"/>
          <w:sz w:val="22"/>
          <w:szCs w:val="22"/>
        </w:rPr>
        <w:t xml:space="preserve"> preparations for a series of training programs focused on managing fish hatcheries and rehabilitating traditional skills tied to marshland ecosystems. Scheduled for implementation between 2025 and 2026, these trainings will be developed in close coordination with the Women Empowerment Directorate, ensuring that women gain access to eco-professions and entrepreneurial pathways linked to conservation livelihoods.</w:t>
      </w:r>
    </w:p>
    <w:p w14:paraId="30B6E751" w14:textId="77777777" w:rsidR="004D49A7" w:rsidRPr="00796648" w:rsidRDefault="004D49A7" w:rsidP="00AC534B">
      <w:pPr>
        <w:spacing w:after="0" w:line="240" w:lineRule="auto"/>
        <w:jc w:val="both"/>
        <w:rPr>
          <w:rFonts w:ascii="Proxima Nova" w:hAnsi="Proxima Nova" w:hint="eastAsia"/>
          <w:sz w:val="22"/>
          <w:szCs w:val="22"/>
        </w:rPr>
      </w:pPr>
    </w:p>
    <w:p w14:paraId="73D4D9CD" w14:textId="77777777" w:rsidR="004D49A7" w:rsidRPr="00796648" w:rsidRDefault="004D49A7" w:rsidP="00AC534B">
      <w:pPr>
        <w:spacing w:after="0" w:line="240" w:lineRule="auto"/>
        <w:jc w:val="both"/>
        <w:rPr>
          <w:rFonts w:ascii="Proxima Nova" w:hAnsi="Proxima Nova" w:hint="eastAsia"/>
          <w:sz w:val="22"/>
          <w:szCs w:val="22"/>
        </w:rPr>
      </w:pPr>
      <w:r w:rsidRPr="00796648">
        <w:rPr>
          <w:rFonts w:ascii="Proxima Nova" w:hAnsi="Proxima Nova"/>
          <w:sz w:val="22"/>
          <w:szCs w:val="22"/>
        </w:rPr>
        <w:t>Awareness-raising efforts were further strengthened through the project’s participation at COP29 in Baku, Azerbaijan, where a dedicated session highlighted the gender dimensions of marshland conservation. This international platform helped raise the visibility of Iraqi women’s vital role in marsh ecosystem stewardship among national policymakers and global stakeholders, further reinforcing the project’s gender-responsive objectives.</w:t>
      </w:r>
    </w:p>
    <w:p w14:paraId="47B48356" w14:textId="77777777" w:rsidR="004D49A7" w:rsidRPr="00796648" w:rsidRDefault="004D49A7" w:rsidP="00AC534B">
      <w:pPr>
        <w:spacing w:after="0" w:line="240" w:lineRule="auto"/>
        <w:jc w:val="both"/>
        <w:rPr>
          <w:rFonts w:ascii="Proxima Nova" w:hAnsi="Proxima Nova" w:hint="eastAsia"/>
          <w:sz w:val="22"/>
          <w:szCs w:val="22"/>
        </w:rPr>
      </w:pPr>
    </w:p>
    <w:p w14:paraId="6EC59FE9" w14:textId="5E5D1FC4" w:rsidR="00042714" w:rsidRPr="00796648" w:rsidRDefault="00042714" w:rsidP="00AC534B">
      <w:pPr>
        <w:pStyle w:val="normal1"/>
        <w:jc w:val="both"/>
        <w:rPr>
          <w:rFonts w:ascii="Proxima Nova" w:hAnsi="Proxima Nova"/>
        </w:rPr>
      </w:pPr>
      <w:r w:rsidRPr="00796648">
        <w:rPr>
          <w:rFonts w:ascii="Proxima Nova" w:hAnsi="Proxima Nova"/>
        </w:rPr>
        <w:lastRenderedPageBreak/>
        <w:t xml:space="preserve">The project achieved notable results in promoting gender equality. Through collaboration with the Women Empowerment Directorate (WED), a gender focal point was appointed in </w:t>
      </w:r>
      <w:proofErr w:type="spellStart"/>
      <w:r w:rsidRPr="00796648">
        <w:rPr>
          <w:rFonts w:ascii="Proxima Nova" w:hAnsi="Proxima Nova"/>
        </w:rPr>
        <w:t>Thi</w:t>
      </w:r>
      <w:proofErr w:type="spellEnd"/>
      <w:r w:rsidRPr="00796648">
        <w:rPr>
          <w:rFonts w:ascii="Proxima Nova" w:hAnsi="Proxima Nova"/>
        </w:rPr>
        <w:t>-Qar, which enabled structured engagement with tribal female leaders, activists, and women from marshland communities. Women were active during project launch events, steering and technical committee meetings, contributing valuable insights to the design and early implementation phases. Gender considerations were integrated into the environmental and participatory ecosystems assessments (Activity 2.5 and PEA), highlighting women's critical traditional ecological knowledge regarding biodiversity and water resource management. Moreover, women will be encouraged to participate in water governance structures and benefit from capacity-building activities focused on eco-professions, sustainable livelihoods, and biodiversity conservation​</w:t>
      </w:r>
      <w:r w:rsidR="004E0874" w:rsidRPr="00796648">
        <w:rPr>
          <w:rFonts w:ascii="Proxima Nova" w:hAnsi="Proxima Nova"/>
        </w:rPr>
        <w:t>.</w:t>
      </w:r>
    </w:p>
    <w:p w14:paraId="14CD9E66" w14:textId="77777777" w:rsidR="00042714" w:rsidRPr="00796648" w:rsidRDefault="00042714" w:rsidP="00AC534B">
      <w:pPr>
        <w:pStyle w:val="Heading2"/>
        <w:jc w:val="both"/>
        <w:rPr>
          <w:rFonts w:ascii="Proxima Nova" w:eastAsiaTheme="minorEastAsia" w:hAnsi="Proxima Nova" w:cstheme="minorHAnsi" w:hint="eastAsia"/>
          <w:sz w:val="12"/>
          <w:szCs w:val="12"/>
        </w:rPr>
      </w:pPr>
    </w:p>
    <w:p w14:paraId="2F4264B4" w14:textId="77777777" w:rsidR="00042714" w:rsidRPr="00796648" w:rsidRDefault="00042714" w:rsidP="00AC534B">
      <w:pPr>
        <w:pStyle w:val="Heading3"/>
        <w:jc w:val="both"/>
        <w:rPr>
          <w:rFonts w:ascii="Proxima Nova" w:hAnsi="Proxima Nova" w:hint="eastAsia"/>
        </w:rPr>
      </w:pPr>
      <w:bookmarkStart w:id="111" w:name="_Toc199452977"/>
      <w:r w:rsidRPr="00796648">
        <w:rPr>
          <w:rFonts w:ascii="Proxima Nova" w:hAnsi="Proxima Nova"/>
        </w:rPr>
        <w:t>4.1.2 Gender Equality Challenges</w:t>
      </w:r>
      <w:bookmarkEnd w:id="111"/>
    </w:p>
    <w:p w14:paraId="70F1DB4D" w14:textId="77777777" w:rsidR="00650882" w:rsidRPr="00796648" w:rsidRDefault="00650882" w:rsidP="00AC534B">
      <w:pPr>
        <w:jc w:val="both"/>
        <w:rPr>
          <w:rFonts w:ascii="Proxima Nova" w:hAnsi="Proxima Nova" w:cstheme="minorHAnsi" w:hint="eastAsia"/>
          <w:sz w:val="8"/>
          <w:szCs w:val="8"/>
        </w:rPr>
      </w:pPr>
    </w:p>
    <w:p w14:paraId="643C22A7" w14:textId="5325AC1D" w:rsidR="00BA5945" w:rsidRPr="006E6888" w:rsidRDefault="00BA5945" w:rsidP="00AC534B">
      <w:pPr>
        <w:pStyle w:val="normal1"/>
        <w:spacing w:after="0" w:line="240" w:lineRule="auto"/>
        <w:jc w:val="both"/>
        <w:rPr>
          <w:rFonts w:ascii="Proxima Nova" w:hAnsi="Proxima Nova"/>
          <w:color w:val="FF0000"/>
        </w:rPr>
      </w:pPr>
      <w:r w:rsidRPr="00796648">
        <w:rPr>
          <w:rFonts w:ascii="Proxima Nova" w:hAnsi="Proxima Nova"/>
        </w:rPr>
        <w:t>Despite the good progress, the project faced significant challenges in mainstreaming gender. Initially, government restrictions on the use of the term "gender" slowed down the integration of gender-sensitive language and approaches. Deeply rooted cultural norms may limit the ability to engage women directly, particularly in technical and decision-making roles, requiring innovative approaches to foster their participation. Additionally, a lack of pre-existing gender-disaggregated data specific to the Marshlands area will pose difficulties in setting baselines and measuring gender-specific impacts, necessitating additional efforts for tailored gender analyses and targeted interventions​.</w:t>
      </w:r>
      <w:r w:rsidR="006E6888" w:rsidRPr="006E6888">
        <w:rPr>
          <w:rFonts w:hint="eastAsia"/>
        </w:rPr>
        <w:t xml:space="preserve"> </w:t>
      </w:r>
      <w:r w:rsidR="006E6888" w:rsidRPr="006E6888">
        <w:rPr>
          <w:rFonts w:ascii="Proxima Nova" w:hAnsi="Proxima Nova" w:hint="eastAsia"/>
          <w:color w:val="FF0000"/>
        </w:rPr>
        <w:t>To address this, the Participatory Ecosystem Assessment (PEA) conducted in 2024 incorporated a gender-sensitive component that gathered foundational data on women's roles, vulnerabilities, and perceptions. This has established an initial reference point for tracking gender-related results. The ongoing comprehensive ecosystem assessment is expected to build on this by delivering more detailed, systematic data to inform and strengthen gender-responsive programming in the final years of the project.</w:t>
      </w:r>
    </w:p>
    <w:p w14:paraId="7C5C09BB" w14:textId="77777777" w:rsidR="00BA5945" w:rsidRPr="00796648" w:rsidRDefault="00BA5945" w:rsidP="00AC534B">
      <w:pPr>
        <w:spacing w:after="0" w:line="240" w:lineRule="auto"/>
        <w:jc w:val="both"/>
        <w:rPr>
          <w:rFonts w:ascii="Proxima Nova" w:eastAsia="Calibri" w:hAnsi="Proxima Nova" w:cs="Calibri"/>
          <w:sz w:val="22"/>
          <w:szCs w:val="22"/>
          <w:lang w:val="en-GB" w:eastAsia="zh-CN" w:bidi="hi-IN"/>
        </w:rPr>
      </w:pPr>
    </w:p>
    <w:p w14:paraId="183B2AE9" w14:textId="55AA2BB8" w:rsidR="000A4B0C" w:rsidRPr="00796648" w:rsidRDefault="000A4B0C" w:rsidP="00AC534B">
      <w:pPr>
        <w:spacing w:after="0" w:line="240" w:lineRule="auto"/>
        <w:jc w:val="both"/>
        <w:rPr>
          <w:rFonts w:ascii="Proxima Nova" w:eastAsia="Calibri" w:hAnsi="Proxima Nova" w:cs="Calibri"/>
          <w:sz w:val="22"/>
          <w:szCs w:val="22"/>
          <w:lang w:val="en-GB" w:eastAsia="zh-CN" w:bidi="hi-IN"/>
        </w:rPr>
      </w:pPr>
      <w:r w:rsidRPr="00796648">
        <w:rPr>
          <w:rFonts w:ascii="Proxima Nova" w:eastAsia="Calibri" w:hAnsi="Proxima Nova" w:cs="Calibri"/>
          <w:sz w:val="22"/>
          <w:szCs w:val="22"/>
          <w:lang w:val="en-GB" w:eastAsia="zh-CN" w:bidi="hi-IN"/>
        </w:rPr>
        <w:t>Despite the unforeseen government restrictions on the use of “gender” terminology, the project adopted adaptive communication strategies to continue prioritizing women’s participation while remaining compliant with national sensitivities. Cultural barriers were addressed through proactive engagement with male community members and religious leaders, fostering broader support for women’s involvement in environmental governance processes.</w:t>
      </w:r>
    </w:p>
    <w:p w14:paraId="15307E24" w14:textId="77777777" w:rsidR="00042714" w:rsidRPr="00796648" w:rsidRDefault="00042714" w:rsidP="00AC534B">
      <w:pPr>
        <w:pStyle w:val="Heading2"/>
        <w:jc w:val="both"/>
        <w:rPr>
          <w:rFonts w:ascii="Proxima Nova" w:eastAsiaTheme="minorEastAsia" w:hAnsi="Proxima Nova" w:cstheme="minorHAnsi" w:hint="eastAsia"/>
          <w:sz w:val="12"/>
          <w:szCs w:val="12"/>
        </w:rPr>
      </w:pPr>
    </w:p>
    <w:p w14:paraId="5F4CCB17" w14:textId="733BBA1C" w:rsidR="00042714" w:rsidRPr="00796648" w:rsidRDefault="004E0874" w:rsidP="00AC534B">
      <w:pPr>
        <w:pStyle w:val="Heading3"/>
        <w:jc w:val="both"/>
        <w:rPr>
          <w:rFonts w:ascii="Proxima Nova" w:hAnsi="Proxima Nova" w:hint="eastAsia"/>
        </w:rPr>
      </w:pPr>
      <w:bookmarkStart w:id="112" w:name="_Toc199452978"/>
      <w:r w:rsidRPr="00796648">
        <w:rPr>
          <w:rFonts w:ascii="Proxima Nova" w:hAnsi="Proxima Nova"/>
        </w:rPr>
        <w:t xml:space="preserve">4.1.3 </w:t>
      </w:r>
      <w:r w:rsidR="00042714" w:rsidRPr="00796648">
        <w:rPr>
          <w:rFonts w:ascii="Proxima Nova" w:hAnsi="Proxima Nova"/>
        </w:rPr>
        <w:t>Gender Equality Lessons Learned and Best Practices</w:t>
      </w:r>
      <w:bookmarkEnd w:id="112"/>
    </w:p>
    <w:p w14:paraId="5BCB884E" w14:textId="77777777" w:rsidR="00650882" w:rsidRPr="00796648" w:rsidRDefault="00650882" w:rsidP="00AC534B">
      <w:pPr>
        <w:jc w:val="both"/>
        <w:rPr>
          <w:rFonts w:ascii="Proxima Nova" w:hAnsi="Proxima Nova" w:cstheme="minorHAnsi" w:hint="eastAsia"/>
          <w:sz w:val="8"/>
          <w:szCs w:val="8"/>
        </w:rPr>
      </w:pPr>
    </w:p>
    <w:p w14:paraId="39165EA5" w14:textId="1CB8FFE2" w:rsidR="00FD2A9A" w:rsidRDefault="00042714" w:rsidP="00124ABD">
      <w:pPr>
        <w:spacing w:after="0" w:line="240" w:lineRule="auto"/>
        <w:jc w:val="both"/>
        <w:rPr>
          <w:rFonts w:ascii="Proxima Nova" w:hAnsi="Proxima Nova" w:cstheme="minorHAnsi" w:hint="eastAsia"/>
          <w:color w:val="FF0000"/>
          <w:sz w:val="22"/>
          <w:szCs w:val="22"/>
        </w:rPr>
      </w:pPr>
      <w:r w:rsidRPr="00796648">
        <w:rPr>
          <w:rFonts w:ascii="Proxima Nova" w:hAnsi="Proxima Nova" w:cstheme="minorHAnsi"/>
          <w:sz w:val="22"/>
          <w:szCs w:val="22"/>
        </w:rPr>
        <w:t xml:space="preserve">Important lessons are learned throughout the implementation. Early and continuous engagement with key government institutions like the Women's Enforcement Directorate (WED) is essential for overcoming resistance to gender-focused activities. Engaging male community leaders, tribal sheikhs, and religious figures in awareness sessions was considered a successful strategy to foster acceptance of women's increased participation. The project found that linking gender empowerment with eco-professions and livelihood activities created culturally acceptable pathways for women to assume leadership roles. </w:t>
      </w:r>
      <w:bookmarkEnd w:id="107"/>
      <w:bookmarkEnd w:id="108"/>
      <w:bookmarkEnd w:id="109"/>
      <w:r w:rsidR="00124ABD" w:rsidRPr="00124ABD">
        <w:rPr>
          <w:rFonts w:ascii="Proxima Nova" w:hAnsi="Proxima Nova" w:cstheme="minorHAnsi" w:hint="eastAsia"/>
          <w:color w:val="FF0000"/>
          <w:sz w:val="22"/>
          <w:szCs w:val="22"/>
        </w:rPr>
        <w:t>Incorporating community-informed gender insights during the project planning stage helped tailor culturally appropriate interventions that supported women</w:t>
      </w:r>
      <w:r w:rsidR="00124ABD" w:rsidRPr="00124ABD">
        <w:rPr>
          <w:rFonts w:ascii="Proxima Nova" w:hAnsi="Proxima Nova" w:cstheme="minorHAnsi" w:hint="eastAsia"/>
          <w:color w:val="FF0000"/>
          <w:sz w:val="22"/>
          <w:szCs w:val="22"/>
        </w:rPr>
        <w:t>’</w:t>
      </w:r>
      <w:r w:rsidR="00124ABD" w:rsidRPr="00124ABD">
        <w:rPr>
          <w:rFonts w:ascii="Proxima Nova" w:hAnsi="Proxima Nova" w:cstheme="minorHAnsi" w:hint="eastAsia"/>
          <w:color w:val="FF0000"/>
          <w:sz w:val="22"/>
          <w:szCs w:val="22"/>
        </w:rPr>
        <w:t>s active roles in environmental governance. The project emphasized treating women as decision-makers and agents of change, not just beneficiaries.</w:t>
      </w:r>
    </w:p>
    <w:p w14:paraId="4B7AD0DF" w14:textId="77777777" w:rsidR="00124ABD" w:rsidRPr="00796648" w:rsidRDefault="00124ABD" w:rsidP="00124ABD">
      <w:pPr>
        <w:spacing w:after="0" w:line="240" w:lineRule="auto"/>
        <w:jc w:val="both"/>
        <w:rPr>
          <w:rFonts w:ascii="Proxima Nova" w:hAnsi="Proxima Nova" w:cstheme="minorHAnsi" w:hint="eastAsia"/>
          <w:sz w:val="22"/>
          <w:szCs w:val="22"/>
        </w:rPr>
      </w:pPr>
    </w:p>
    <w:p w14:paraId="2CA49504" w14:textId="77777777" w:rsidR="00B451AE" w:rsidRPr="00796648" w:rsidRDefault="00B451A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lastRenderedPageBreak/>
        <w:t>Looking ahead, the project will focus on several next steps to strengthen gender outcomes. These include the formation of inclusive Water Management Committees, the initiation of trainings for women in hatchery management and traditional skills rehabilitation, the participatory assessment of women's benefits following infrastructure rehabilitation, and the expansion of capacity-building initiatives. The project also plans to refine gender-sensitive indicators and strengthen partnerships to more deeply embed women’s empowerment into Iraq’s broader environmental governance frameworks.</w:t>
      </w:r>
    </w:p>
    <w:p w14:paraId="1080050D" w14:textId="77777777" w:rsidR="00B451AE" w:rsidRPr="00796648" w:rsidRDefault="00B451AE" w:rsidP="00AC534B">
      <w:pPr>
        <w:spacing w:after="0" w:line="240" w:lineRule="auto"/>
        <w:jc w:val="both"/>
        <w:rPr>
          <w:rFonts w:ascii="Proxima Nova" w:hAnsi="Proxima Nova" w:cstheme="minorHAnsi" w:hint="eastAsia"/>
          <w:sz w:val="22"/>
          <w:szCs w:val="22"/>
        </w:rPr>
      </w:pPr>
    </w:p>
    <w:p w14:paraId="1DEAB8FA" w14:textId="2893529E" w:rsidR="00747726" w:rsidRPr="00796648" w:rsidRDefault="004E0874" w:rsidP="00AC534B">
      <w:pPr>
        <w:pStyle w:val="Heading2"/>
        <w:jc w:val="both"/>
        <w:rPr>
          <w:rFonts w:ascii="Proxima Nova" w:hAnsi="Proxima Nova" w:hint="eastAsia"/>
        </w:rPr>
      </w:pPr>
      <w:bookmarkStart w:id="113" w:name="_Toc196839048"/>
      <w:bookmarkStart w:id="114" w:name="_Toc471310035"/>
      <w:bookmarkStart w:id="115" w:name="_Toc39700641"/>
      <w:bookmarkStart w:id="116" w:name="_Toc177414008"/>
      <w:bookmarkStart w:id="117" w:name="_Toc199452979"/>
      <w:r w:rsidRPr="00796648">
        <w:rPr>
          <w:rFonts w:ascii="Proxima Nova" w:hAnsi="Proxima Nova"/>
        </w:rPr>
        <w:t xml:space="preserve">4.2 </w:t>
      </w:r>
      <w:r w:rsidR="00747726" w:rsidRPr="00796648">
        <w:rPr>
          <w:rFonts w:ascii="Proxima Nova" w:hAnsi="Proxima Nova"/>
        </w:rPr>
        <w:t>Partnerships</w:t>
      </w:r>
      <w:bookmarkEnd w:id="113"/>
      <w:bookmarkEnd w:id="114"/>
      <w:bookmarkEnd w:id="115"/>
      <w:bookmarkEnd w:id="116"/>
      <w:bookmarkEnd w:id="117"/>
    </w:p>
    <w:p w14:paraId="0ECD3A4B" w14:textId="77777777" w:rsidR="00763FAA" w:rsidRPr="00796648" w:rsidRDefault="00763FAA" w:rsidP="00AC534B">
      <w:pPr>
        <w:jc w:val="both"/>
        <w:rPr>
          <w:rFonts w:ascii="Proxima Nova" w:hAnsi="Proxima Nova" w:cstheme="minorHAnsi" w:hint="eastAsia"/>
          <w:sz w:val="16"/>
          <w:szCs w:val="16"/>
        </w:rPr>
      </w:pPr>
    </w:p>
    <w:p w14:paraId="3CD1A7D5" w14:textId="7D25F863" w:rsidR="00763FAA" w:rsidRPr="00796648" w:rsidRDefault="00763FAA"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The project has established strong partnerships across various sectors, including government institutions, UN agencies, civil society organizations (CSOs), and international organizations. Within UNDP, the project collaborates with the Energy, Environment, and Climate Change (EECC) Pillar, leveraging technical expertise and resources to ensure alignment with broader UNDP initiatives such as the Climate Promise and the Biodiversity Finance Initiative (BIOFIN). The project also benefits from UNDP’s global network, including regional hubs and policy centers, to integrate best practices and innovative solutions. At the national level, the project works closely with key government institutions, including the Ministry of Water Resources (</w:t>
      </w:r>
      <w:proofErr w:type="spellStart"/>
      <w:r w:rsidRPr="00796648">
        <w:rPr>
          <w:rFonts w:ascii="Proxima Nova" w:hAnsi="Proxima Nova" w:cstheme="minorHAnsi"/>
          <w:sz w:val="22"/>
          <w:szCs w:val="22"/>
        </w:rPr>
        <w:t>MoWR</w:t>
      </w:r>
      <w:proofErr w:type="spellEnd"/>
      <w:r w:rsidRPr="00796648">
        <w:rPr>
          <w:rFonts w:ascii="Proxima Nova" w:hAnsi="Proxima Nova" w:cstheme="minorHAnsi"/>
          <w:sz w:val="22"/>
          <w:szCs w:val="22"/>
        </w:rPr>
        <w:t>), the Center for Restoration of Iraqi Marshes &amp; Wetlands (CRIMW), the Ministry of Planning (</w:t>
      </w:r>
      <w:proofErr w:type="spellStart"/>
      <w:r w:rsidRPr="00796648">
        <w:rPr>
          <w:rFonts w:ascii="Proxima Nova" w:hAnsi="Proxima Nova" w:cstheme="minorHAnsi"/>
          <w:sz w:val="22"/>
          <w:szCs w:val="22"/>
        </w:rPr>
        <w:t>MoP</w:t>
      </w:r>
      <w:proofErr w:type="spellEnd"/>
      <w:r w:rsidRPr="00796648">
        <w:rPr>
          <w:rFonts w:ascii="Proxima Nova" w:hAnsi="Proxima Nova" w:cstheme="minorHAnsi"/>
          <w:sz w:val="22"/>
          <w:szCs w:val="22"/>
        </w:rPr>
        <w:t>), and the Ministry of Agriculture (MoA</w:t>
      </w:r>
      <w:r w:rsidR="00ED6555" w:rsidRPr="00796648">
        <w:rPr>
          <w:rFonts w:ascii="Proxima Nova" w:hAnsi="Proxima Nova" w:cstheme="minorHAnsi"/>
          <w:sz w:val="22"/>
          <w:szCs w:val="22"/>
        </w:rPr>
        <w:t>G</w:t>
      </w:r>
      <w:r w:rsidRPr="00796648">
        <w:rPr>
          <w:rFonts w:ascii="Proxima Nova" w:hAnsi="Proxima Nova" w:cstheme="minorHAnsi"/>
          <w:sz w:val="22"/>
          <w:szCs w:val="22"/>
        </w:rPr>
        <w:t>). These partnerships ensure that project activities align with national priorities and contribute to the implementation of Iraq’s National Development Plan and Vision 2030. The project has also engaged with the Women Empowerment Directorate (WED) under the Council of Ministers to mainstream gender considerations and empower women in the marshes.</w:t>
      </w:r>
    </w:p>
    <w:p w14:paraId="25BE0094" w14:textId="77777777" w:rsidR="00157C37" w:rsidRPr="00796648" w:rsidRDefault="00157C37" w:rsidP="00AC534B">
      <w:pPr>
        <w:spacing w:after="0" w:line="240" w:lineRule="auto"/>
        <w:jc w:val="both"/>
        <w:rPr>
          <w:rFonts w:ascii="Proxima Nova" w:hAnsi="Proxima Nova" w:cstheme="minorHAnsi" w:hint="eastAsia"/>
          <w:sz w:val="22"/>
          <w:szCs w:val="22"/>
        </w:rPr>
      </w:pPr>
    </w:p>
    <w:p w14:paraId="68894F39" w14:textId="10FBC4EA" w:rsidR="00763FAA" w:rsidRPr="00796648" w:rsidRDefault="00763FAA"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 xml:space="preserve">Collaboration with other UN agencies, such as WFP and FAO, has been instrumental in sharing knowledge and best practices, particularly in water management and livelihood diversification. For example, coordination with WFP on water user associations has informed the project’s approach to community-based water management. Additionally, the project has partnered with IUCN and UNESCO to align its activities with global conservation frameworks and leverage international expertise in biodiversity protection. The project has also fostered partnerships with local CSOs and tribal leaders to ensure community engagement and ownership. The Participatory Ecosystems </w:t>
      </w:r>
      <w:r w:rsidRPr="00796648">
        <w:rPr>
          <w:rFonts w:ascii="Proxima Nova" w:hAnsi="Proxima Nova" w:cstheme="minorHAnsi"/>
          <w:sz w:val="22"/>
          <w:szCs w:val="22"/>
          <w:lang w:val="en"/>
        </w:rPr>
        <w:t>Assessment (PEA) involved</w:t>
      </w:r>
      <w:r w:rsidRPr="00796648">
        <w:rPr>
          <w:rFonts w:ascii="Proxima Nova" w:hAnsi="Proxima Nova" w:cstheme="minorHAnsi"/>
          <w:sz w:val="22"/>
          <w:szCs w:val="22"/>
        </w:rPr>
        <w:t xml:space="preserve"> local communities, including women, fishermen, and buffalo herders, in data collection and decision-making processes, enhancing the project’s relevance and impact. Emerging partnerships, such as the collaboration with the Environment Police in Jordan, offer opportunities for capacity-building and knowledge exchange in environmental law enforcement. The project can leverage these partnerships to strengthen its activities in sustainable hunting and fishing regulations. Overall, these collaborations enhance the project’s effectiveness by integrating diverse perspectives, resources, and expertise, ensuring that its interventions are sustainable and aligned with both local needs and global frameworks.</w:t>
      </w:r>
    </w:p>
    <w:p w14:paraId="2C5B5104" w14:textId="77777777" w:rsidR="00922FAB" w:rsidRPr="00796648" w:rsidRDefault="00922FAB" w:rsidP="00AC534B">
      <w:pPr>
        <w:spacing w:after="0" w:line="240" w:lineRule="auto"/>
        <w:jc w:val="both"/>
        <w:rPr>
          <w:rFonts w:ascii="Proxima Nova" w:hAnsi="Proxima Nova" w:cstheme="minorHAnsi" w:hint="eastAsia"/>
          <w:sz w:val="22"/>
          <w:szCs w:val="22"/>
        </w:rPr>
      </w:pPr>
    </w:p>
    <w:p w14:paraId="3B484741" w14:textId="633A601A" w:rsidR="00042714" w:rsidRPr="00796648" w:rsidRDefault="00042714" w:rsidP="00AC534B">
      <w:pPr>
        <w:pStyle w:val="Heading2"/>
        <w:jc w:val="both"/>
        <w:rPr>
          <w:rFonts w:ascii="Proxima Nova" w:hAnsi="Proxima Nova" w:hint="eastAsia"/>
          <w:lang w:val="en"/>
        </w:rPr>
      </w:pPr>
      <w:bookmarkStart w:id="118" w:name="_Toc196839049"/>
      <w:bookmarkStart w:id="119" w:name="_Toc199452980"/>
      <w:r w:rsidRPr="00796648">
        <w:rPr>
          <w:rFonts w:ascii="Proxima Nova" w:hAnsi="Proxima Nova"/>
          <w:lang w:val="en"/>
        </w:rPr>
        <w:t>4.</w:t>
      </w:r>
      <w:r w:rsidR="00FD2A9A" w:rsidRPr="00796648">
        <w:rPr>
          <w:rFonts w:ascii="Proxima Nova" w:hAnsi="Proxima Nova"/>
          <w:lang w:val="en"/>
        </w:rPr>
        <w:t>3</w:t>
      </w:r>
      <w:r w:rsidRPr="00796648">
        <w:rPr>
          <w:rFonts w:ascii="Proxima Nova" w:hAnsi="Proxima Nova"/>
          <w:lang w:val="en"/>
        </w:rPr>
        <w:t xml:space="preserve"> Environmental Considerations</w:t>
      </w:r>
      <w:bookmarkEnd w:id="118"/>
      <w:bookmarkEnd w:id="119"/>
    </w:p>
    <w:p w14:paraId="09929202" w14:textId="77777777" w:rsidR="00F04EDE" w:rsidRPr="00796648" w:rsidRDefault="00F04EDE" w:rsidP="00AC534B">
      <w:pPr>
        <w:spacing w:after="0" w:line="240" w:lineRule="auto"/>
        <w:jc w:val="both"/>
        <w:rPr>
          <w:rFonts w:ascii="Proxima Nova" w:hAnsi="Proxima Nova" w:cstheme="minorHAnsi" w:hint="eastAsia"/>
          <w:sz w:val="22"/>
          <w:szCs w:val="22"/>
        </w:rPr>
      </w:pPr>
    </w:p>
    <w:p w14:paraId="198B4D23" w14:textId="45C5D762"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In compliance with the environmental provisions outlined</w:t>
      </w:r>
      <w:r w:rsidR="0006668E" w:rsidRPr="00796648">
        <w:rPr>
          <w:rFonts w:ascii="Proxima Nova" w:hAnsi="Proxima Nova" w:cstheme="minorHAnsi"/>
          <w:sz w:val="22"/>
          <w:szCs w:val="22"/>
        </w:rPr>
        <w:t xml:space="preserve"> in</w:t>
      </w:r>
      <w:r w:rsidRPr="00796648">
        <w:rPr>
          <w:rFonts w:ascii="Proxima Nova" w:hAnsi="Proxima Nova" w:cstheme="minorHAnsi"/>
          <w:sz w:val="22"/>
          <w:szCs w:val="22"/>
        </w:rPr>
        <w:t xml:space="preserve"> the Arrangement, the project has systematically integrated environmental considerations into all stages of its activities, in line with UNDP’s environmental and social management processes. Particular attention was given to </w:t>
      </w:r>
      <w:proofErr w:type="spellStart"/>
      <w:r w:rsidR="009F6DE1" w:rsidRPr="00796648">
        <w:rPr>
          <w:rFonts w:ascii="Proxima Nova" w:hAnsi="Proxima Nova" w:cstheme="minorHAnsi"/>
          <w:sz w:val="22"/>
          <w:szCs w:val="22"/>
        </w:rPr>
        <w:t>minimising</w:t>
      </w:r>
      <w:proofErr w:type="spellEnd"/>
      <w:r w:rsidRPr="00796648">
        <w:rPr>
          <w:rFonts w:ascii="Proxima Nova" w:hAnsi="Proxima Nova" w:cstheme="minorHAnsi"/>
          <w:sz w:val="22"/>
          <w:szCs w:val="22"/>
        </w:rPr>
        <w:t xml:space="preserve"> potential negative environmental impacts through careful planning, risk management, and adaptive design.</w:t>
      </w:r>
    </w:p>
    <w:p w14:paraId="04280484" w14:textId="77777777" w:rsidR="00F04EDE" w:rsidRPr="00796648" w:rsidRDefault="00F04EDE" w:rsidP="00AC534B">
      <w:pPr>
        <w:spacing w:after="0" w:line="240" w:lineRule="auto"/>
        <w:jc w:val="both"/>
        <w:rPr>
          <w:rFonts w:ascii="Proxima Nova" w:hAnsi="Proxima Nova" w:cstheme="minorHAnsi" w:hint="eastAsia"/>
          <w:sz w:val="22"/>
          <w:szCs w:val="22"/>
        </w:rPr>
      </w:pPr>
    </w:p>
    <w:p w14:paraId="1223A54B" w14:textId="0833007A"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lastRenderedPageBreak/>
        <w:t>During 2024, the project initiated several environmental assessments to ensure that project interventions are environmentally sound and aligned with national priorities for ecosystem restoration and biodiversity conservation. A detailed environmental assessment of the Central Marshes was launched in December 2024, building on the findings of the Participatory Ecosystem Assessment (PEA) conducted earlier in collaboration with the Central Statistical Organization (CSO).</w:t>
      </w:r>
    </w:p>
    <w:p w14:paraId="29739173" w14:textId="77777777" w:rsidR="00F04EDE" w:rsidRPr="00796648" w:rsidRDefault="00F04EDE" w:rsidP="00AC534B">
      <w:pPr>
        <w:spacing w:after="0" w:line="240" w:lineRule="auto"/>
        <w:jc w:val="both"/>
        <w:rPr>
          <w:rFonts w:ascii="Proxima Nova" w:hAnsi="Proxima Nova" w:cstheme="minorHAnsi" w:hint="eastAsia"/>
          <w:sz w:val="22"/>
          <w:szCs w:val="22"/>
        </w:rPr>
      </w:pPr>
    </w:p>
    <w:p w14:paraId="101AEEDE" w14:textId="7C88DC2C"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The PEA identified critical ecosystem vulnerabilities and guided the scoping of the detailed assessment to ensure that climate and non-climate drivers of marshland degradation were comprehensively addressed. Women's traditional ecological knowledge was also documented as an important part of sustainable marshland management.</w:t>
      </w:r>
    </w:p>
    <w:p w14:paraId="744A6222" w14:textId="519FC038"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Environmental risks associated with specific interventions, such as the establishment of a native fish hatchery, were carefully assessed. Rather than constructing new hatcheries—which could pose moderate environmental risks—the project pragmatically decided to rehabilitate an existing government-owned hatchery (</w:t>
      </w:r>
      <w:proofErr w:type="spellStart"/>
      <w:r w:rsidRPr="00796648">
        <w:rPr>
          <w:rFonts w:ascii="Proxima Nova" w:hAnsi="Proxima Nova" w:cstheme="minorHAnsi"/>
          <w:sz w:val="22"/>
          <w:szCs w:val="22"/>
        </w:rPr>
        <w:t>Hartha</w:t>
      </w:r>
      <w:proofErr w:type="spellEnd"/>
      <w:r w:rsidRPr="00796648">
        <w:rPr>
          <w:rFonts w:ascii="Proxima Nova" w:hAnsi="Proxima Nova" w:cstheme="minorHAnsi"/>
          <w:sz w:val="22"/>
          <w:szCs w:val="22"/>
        </w:rPr>
        <w:t xml:space="preserve"> Hatchery in Basra) solely for the breeding of native fish species. Extensive consultations were conducted with local authorities to secure a formal commitment to avoid the reintroduction of invasive carp species. Furthermore, the project responded to community demands by planning for a natural nursery system in </w:t>
      </w:r>
      <w:proofErr w:type="spellStart"/>
      <w:r w:rsidRPr="00796648">
        <w:rPr>
          <w:rFonts w:ascii="Proxima Nova" w:hAnsi="Proxima Nova" w:cstheme="minorHAnsi"/>
          <w:sz w:val="22"/>
          <w:szCs w:val="22"/>
        </w:rPr>
        <w:t>Chibayish</w:t>
      </w:r>
      <w:proofErr w:type="spellEnd"/>
      <w:r w:rsidRPr="00796648">
        <w:rPr>
          <w:rFonts w:ascii="Proxima Nova" w:hAnsi="Proxima Nova" w:cstheme="minorHAnsi"/>
          <w:sz w:val="22"/>
          <w:szCs w:val="22"/>
        </w:rPr>
        <w:t xml:space="preserve"> to enhance the survival rates of native species before their release into the marshland ecosystem.</w:t>
      </w:r>
    </w:p>
    <w:p w14:paraId="25077246" w14:textId="77777777" w:rsidR="00F04EDE" w:rsidRPr="00796648" w:rsidRDefault="00F04EDE" w:rsidP="00AC534B">
      <w:pPr>
        <w:spacing w:after="0" w:line="240" w:lineRule="auto"/>
        <w:jc w:val="both"/>
        <w:rPr>
          <w:rFonts w:ascii="Proxima Nova" w:hAnsi="Proxima Nova" w:cstheme="minorHAnsi" w:hint="eastAsia"/>
          <w:sz w:val="22"/>
          <w:szCs w:val="22"/>
        </w:rPr>
      </w:pPr>
    </w:p>
    <w:p w14:paraId="64A3A7FD" w14:textId="6007C46D"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The rainwater harvesting pilot for buffalo drinking water was also designed with environmental safeguards. Three nature-based rainwater harvesting models were piloted to avoid over-extraction of groundwater and to offer climate-resilient, low-carbon solutions. Site-specific designs are being prepared in collaboration with the Department of Agriculture to minimize land disturbance, reduce evaporation losses, and ensure that interventions are compatible with local ecological conditions.</w:t>
      </w:r>
    </w:p>
    <w:p w14:paraId="0811362B" w14:textId="77777777" w:rsidR="00F04EDE" w:rsidRPr="00796648" w:rsidRDefault="00F04EDE" w:rsidP="00AC534B">
      <w:pPr>
        <w:spacing w:after="0" w:line="240" w:lineRule="auto"/>
        <w:jc w:val="both"/>
        <w:rPr>
          <w:rFonts w:ascii="Proxima Nova" w:hAnsi="Proxima Nova" w:cstheme="minorHAnsi" w:hint="eastAsia"/>
          <w:sz w:val="22"/>
          <w:szCs w:val="22"/>
        </w:rPr>
      </w:pPr>
    </w:p>
    <w:p w14:paraId="757075A4" w14:textId="29B7B7C1"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Throughout the project cycle, the project has ensured that environmental effects are managed appropriately by applying UNDP’s Social and Environmental Standards (SES) and Environmental and Social Screening Procedures (ESSP). In accordance with the Arrangement requirements:</w:t>
      </w:r>
    </w:p>
    <w:p w14:paraId="6D6089D4" w14:textId="77777777" w:rsidR="00F04EDE" w:rsidRPr="00796648" w:rsidRDefault="00F04EDE" w:rsidP="00AC534B">
      <w:pPr>
        <w:spacing w:after="0" w:line="240" w:lineRule="auto"/>
        <w:jc w:val="both"/>
        <w:rPr>
          <w:rFonts w:ascii="Proxima Nova" w:hAnsi="Proxima Nova" w:cstheme="minorHAnsi" w:hint="eastAsia"/>
          <w:sz w:val="22"/>
          <w:szCs w:val="22"/>
        </w:rPr>
      </w:pPr>
    </w:p>
    <w:p w14:paraId="765E0185" w14:textId="77777777" w:rsidR="00F04EDE" w:rsidRPr="00796648" w:rsidRDefault="00F04EDE" w:rsidP="00AC534B">
      <w:pPr>
        <w:numPr>
          <w:ilvl w:val="0"/>
          <w:numId w:val="12"/>
        </w:numPr>
        <w:spacing w:after="0" w:line="240" w:lineRule="auto"/>
        <w:jc w:val="both"/>
        <w:rPr>
          <w:rFonts w:ascii="Proxima Nova" w:hAnsi="Proxima Nova" w:cstheme="minorHAnsi" w:hint="eastAsia"/>
          <w:sz w:val="22"/>
          <w:szCs w:val="22"/>
        </w:rPr>
      </w:pPr>
      <w:r w:rsidRPr="00796648">
        <w:rPr>
          <w:rFonts w:ascii="Proxima Nova" w:hAnsi="Proxima Nova" w:cstheme="minorHAnsi"/>
          <w:b/>
          <w:bCs/>
          <w:sz w:val="22"/>
          <w:szCs w:val="22"/>
        </w:rPr>
        <w:t>Environmental analyses</w:t>
      </w:r>
      <w:r w:rsidRPr="00796648">
        <w:rPr>
          <w:rFonts w:ascii="Proxima Nova" w:hAnsi="Proxima Nova" w:cstheme="minorHAnsi"/>
          <w:sz w:val="22"/>
          <w:szCs w:val="22"/>
        </w:rPr>
        <w:t xml:space="preserve"> have been integrated into project design and are available upon request.</w:t>
      </w:r>
    </w:p>
    <w:p w14:paraId="0F6D4FB8" w14:textId="77777777" w:rsidR="00F04EDE" w:rsidRPr="00796648" w:rsidRDefault="00F04EDE" w:rsidP="00AC534B">
      <w:pPr>
        <w:numPr>
          <w:ilvl w:val="0"/>
          <w:numId w:val="12"/>
        </w:numPr>
        <w:spacing w:after="0" w:line="240" w:lineRule="auto"/>
        <w:jc w:val="both"/>
        <w:rPr>
          <w:rFonts w:ascii="Proxima Nova" w:hAnsi="Proxima Nova" w:cstheme="minorHAnsi" w:hint="eastAsia"/>
          <w:sz w:val="22"/>
          <w:szCs w:val="22"/>
        </w:rPr>
      </w:pPr>
      <w:r w:rsidRPr="00796648">
        <w:rPr>
          <w:rFonts w:ascii="Proxima Nova" w:hAnsi="Proxima Nova" w:cstheme="minorHAnsi"/>
          <w:b/>
          <w:bCs/>
          <w:sz w:val="22"/>
          <w:szCs w:val="22"/>
        </w:rPr>
        <w:t>Environmental management measures</w:t>
      </w:r>
      <w:r w:rsidRPr="00796648">
        <w:rPr>
          <w:rFonts w:ascii="Proxima Nova" w:hAnsi="Proxima Nova" w:cstheme="minorHAnsi"/>
          <w:sz w:val="22"/>
          <w:szCs w:val="22"/>
        </w:rPr>
        <w:t xml:space="preserve"> have been incorporated explicitly into implementation plans, particularly for ecosystem restoration, biodiversity conservation, and water resource management activities.</w:t>
      </w:r>
    </w:p>
    <w:p w14:paraId="6F97F7D1" w14:textId="77777777" w:rsidR="00F04EDE" w:rsidRPr="00796648" w:rsidRDefault="00F04EDE" w:rsidP="00AC534B">
      <w:pPr>
        <w:numPr>
          <w:ilvl w:val="0"/>
          <w:numId w:val="12"/>
        </w:numPr>
        <w:spacing w:after="0" w:line="240" w:lineRule="auto"/>
        <w:jc w:val="both"/>
        <w:rPr>
          <w:rFonts w:ascii="Proxima Nova" w:hAnsi="Proxima Nova" w:cstheme="minorHAnsi" w:hint="eastAsia"/>
          <w:sz w:val="22"/>
          <w:szCs w:val="22"/>
        </w:rPr>
      </w:pPr>
      <w:r w:rsidRPr="00796648">
        <w:rPr>
          <w:rFonts w:ascii="Proxima Nova" w:hAnsi="Proxima Nova" w:cstheme="minorHAnsi"/>
          <w:b/>
          <w:bCs/>
          <w:sz w:val="22"/>
          <w:szCs w:val="22"/>
        </w:rPr>
        <w:t>Monitoring mechanisms</w:t>
      </w:r>
      <w:r w:rsidRPr="00796648">
        <w:rPr>
          <w:rFonts w:ascii="Proxima Nova" w:hAnsi="Proxima Nova" w:cstheme="minorHAnsi"/>
          <w:sz w:val="22"/>
          <w:szCs w:val="22"/>
        </w:rPr>
        <w:t xml:space="preserve"> have been established to track environmental outcomes alongside project implementation.</w:t>
      </w:r>
    </w:p>
    <w:p w14:paraId="340B130C" w14:textId="77777777" w:rsidR="00F04EDE" w:rsidRPr="00796648" w:rsidRDefault="00F04EDE" w:rsidP="00AC534B">
      <w:pPr>
        <w:numPr>
          <w:ilvl w:val="0"/>
          <w:numId w:val="12"/>
        </w:numPr>
        <w:spacing w:after="0" w:line="240" w:lineRule="auto"/>
        <w:jc w:val="both"/>
        <w:rPr>
          <w:rFonts w:ascii="Proxima Nova" w:hAnsi="Proxima Nova" w:cstheme="minorHAnsi" w:hint="eastAsia"/>
          <w:sz w:val="22"/>
          <w:szCs w:val="22"/>
        </w:rPr>
      </w:pPr>
      <w:r w:rsidRPr="00796648">
        <w:rPr>
          <w:rFonts w:ascii="Proxima Nova" w:hAnsi="Proxima Nova" w:cstheme="minorHAnsi"/>
          <w:b/>
          <w:bCs/>
          <w:sz w:val="22"/>
          <w:szCs w:val="22"/>
        </w:rPr>
        <w:t>Corrective actions</w:t>
      </w:r>
      <w:r w:rsidRPr="00796648">
        <w:rPr>
          <w:rFonts w:ascii="Proxima Nova" w:hAnsi="Proxima Nova" w:cstheme="minorHAnsi"/>
          <w:sz w:val="22"/>
          <w:szCs w:val="22"/>
        </w:rPr>
        <w:t xml:space="preserve"> (such as adapting hatchery models and designing nurseries) have been implemented where risks were identified.</w:t>
      </w:r>
    </w:p>
    <w:p w14:paraId="1AC52033" w14:textId="77777777" w:rsidR="00F04EDE" w:rsidRPr="00796648" w:rsidRDefault="00F04EDE" w:rsidP="00AC534B">
      <w:pPr>
        <w:spacing w:after="0" w:line="240" w:lineRule="auto"/>
        <w:jc w:val="both"/>
        <w:rPr>
          <w:rFonts w:ascii="Proxima Nova" w:hAnsi="Proxima Nova" w:cstheme="minorHAnsi" w:hint="eastAsia"/>
          <w:sz w:val="22"/>
          <w:szCs w:val="22"/>
        </w:rPr>
      </w:pPr>
    </w:p>
    <w:p w14:paraId="27E69298" w14:textId="1757B4F0"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The project confirms that in 2024 no activities have resulted or are anticipated to result in significant adverse environmental impacts. All interventions are designed to avoid, minimize, or mitigate negative environmental effects, and promote nature-based, sustainable solutions in alignment with Iraq’s environmental priorities and climate commitments.</w:t>
      </w:r>
    </w:p>
    <w:p w14:paraId="65935CC3" w14:textId="77777777" w:rsidR="00F04EDE" w:rsidRPr="00796648" w:rsidRDefault="00F04EDE" w:rsidP="00AC534B">
      <w:pPr>
        <w:spacing w:after="0" w:line="240" w:lineRule="auto"/>
        <w:jc w:val="both"/>
        <w:rPr>
          <w:rFonts w:ascii="Proxima Nova" w:hAnsi="Proxima Nova" w:cstheme="minorHAnsi" w:hint="eastAsia"/>
          <w:sz w:val="22"/>
          <w:szCs w:val="22"/>
        </w:rPr>
      </w:pPr>
    </w:p>
    <w:p w14:paraId="5392A5E3" w14:textId="1771032C" w:rsidR="00F04EDE" w:rsidRPr="00796648" w:rsidRDefault="00F04EDE" w:rsidP="00AC534B">
      <w:pPr>
        <w:spacing w:after="0" w:line="240" w:lineRule="auto"/>
        <w:jc w:val="both"/>
        <w:rPr>
          <w:rFonts w:ascii="Proxima Nova" w:hAnsi="Proxima Nova" w:cstheme="minorHAnsi" w:hint="eastAsia"/>
          <w:sz w:val="22"/>
          <w:szCs w:val="22"/>
        </w:rPr>
      </w:pPr>
      <w:r w:rsidRPr="00796648">
        <w:rPr>
          <w:rFonts w:ascii="Proxima Nova" w:hAnsi="Proxima Nova" w:cstheme="minorHAnsi"/>
          <w:sz w:val="22"/>
          <w:szCs w:val="22"/>
        </w:rPr>
        <w:t>As part of its reporting obligations, the project will continue to report to DFATD on the application of environmental management measures and ensure that all environmental considerations are systematically implemented and updated throughout the project lifecycle.</w:t>
      </w:r>
    </w:p>
    <w:p w14:paraId="2C3E4205" w14:textId="77777777" w:rsidR="00F04EDE" w:rsidRPr="00796648" w:rsidRDefault="00F04EDE" w:rsidP="00AC534B">
      <w:pPr>
        <w:jc w:val="both"/>
        <w:rPr>
          <w:rFonts w:ascii="Proxima Nova" w:hAnsi="Proxima Nova" w:cstheme="minorHAnsi" w:hint="eastAsia"/>
          <w:sz w:val="22"/>
          <w:szCs w:val="22"/>
        </w:rPr>
      </w:pPr>
    </w:p>
    <w:p w14:paraId="5E5F382B" w14:textId="2F8C73AD" w:rsidR="004E0874" w:rsidRPr="00796648" w:rsidRDefault="004E0874" w:rsidP="00AC534B">
      <w:pPr>
        <w:jc w:val="both"/>
        <w:rPr>
          <w:rFonts w:ascii="Proxima Nova" w:hAnsi="Proxima Nova" w:cstheme="minorHAnsi" w:hint="eastAsia"/>
          <w:sz w:val="22"/>
          <w:szCs w:val="22"/>
          <w:lang w:val="en"/>
        </w:rPr>
      </w:pPr>
      <w:r w:rsidRPr="00796648">
        <w:rPr>
          <w:rFonts w:ascii="Proxima Nova" w:hAnsi="Proxima Nova" w:cstheme="minorHAnsi"/>
          <w:sz w:val="22"/>
          <w:szCs w:val="22"/>
          <w:lang w:val="en"/>
        </w:rPr>
        <w:lastRenderedPageBreak/>
        <w:br w:type="page"/>
      </w:r>
    </w:p>
    <w:p w14:paraId="27AD7C5F" w14:textId="14D3EA54" w:rsidR="0077697E" w:rsidRPr="00796648" w:rsidRDefault="00F174AA" w:rsidP="00AC534B">
      <w:pPr>
        <w:pStyle w:val="Heading1"/>
        <w:numPr>
          <w:ilvl w:val="0"/>
          <w:numId w:val="1"/>
        </w:numPr>
        <w:jc w:val="both"/>
        <w:rPr>
          <w:rFonts w:ascii="Proxima Nova" w:hAnsi="Proxima Nova" w:hint="eastAsia"/>
        </w:rPr>
      </w:pPr>
      <w:bookmarkStart w:id="120" w:name="_Toc177414010"/>
      <w:bookmarkStart w:id="121" w:name="_Toc196839050"/>
      <w:bookmarkStart w:id="122" w:name="_Toc199452981"/>
      <w:bookmarkStart w:id="123" w:name="_Toc162356063"/>
      <w:bookmarkStart w:id="124" w:name="_Toc178675987"/>
      <w:r w:rsidRPr="00796648">
        <w:rPr>
          <w:rFonts w:ascii="Proxima Nova" w:hAnsi="Proxima Nova"/>
        </w:rPr>
        <w:lastRenderedPageBreak/>
        <w:t>Project risks and issues</w:t>
      </w:r>
      <w:bookmarkEnd w:id="120"/>
      <w:bookmarkEnd w:id="121"/>
      <w:bookmarkEnd w:id="122"/>
    </w:p>
    <w:p w14:paraId="43981B11" w14:textId="77777777" w:rsidR="00AD2936" w:rsidRPr="00796648" w:rsidRDefault="00AD2936" w:rsidP="00AC534B">
      <w:pPr>
        <w:jc w:val="both"/>
        <w:rPr>
          <w:rFonts w:ascii="Proxima Nova" w:hAnsi="Proxima Nova" w:cstheme="minorHAnsi" w:hint="eastAsia"/>
          <w:sz w:val="2"/>
          <w:szCs w:val="2"/>
        </w:rPr>
      </w:pPr>
    </w:p>
    <w:p w14:paraId="1C093F26" w14:textId="2B0B7AB6" w:rsidR="001D54EE" w:rsidRPr="00796648" w:rsidRDefault="004E0874" w:rsidP="00AC534B">
      <w:pPr>
        <w:pStyle w:val="Heading2"/>
        <w:jc w:val="both"/>
        <w:rPr>
          <w:rFonts w:ascii="Proxima Nova" w:hAnsi="Proxima Nova" w:hint="eastAsia"/>
        </w:rPr>
      </w:pPr>
      <w:bookmarkStart w:id="125" w:name="_Toc177414011"/>
      <w:bookmarkStart w:id="126" w:name="_Toc196839051"/>
      <w:bookmarkStart w:id="127" w:name="_Toc199452982"/>
      <w:r w:rsidRPr="00796648">
        <w:rPr>
          <w:rFonts w:ascii="Proxima Nova" w:hAnsi="Proxima Nova"/>
        </w:rPr>
        <w:t xml:space="preserve">5.1 </w:t>
      </w:r>
      <w:r w:rsidR="001D54EE" w:rsidRPr="00796648">
        <w:rPr>
          <w:rFonts w:ascii="Proxima Nova" w:hAnsi="Proxima Nova"/>
        </w:rPr>
        <w:t xml:space="preserve">Project </w:t>
      </w:r>
      <w:bookmarkEnd w:id="123"/>
      <w:bookmarkEnd w:id="124"/>
      <w:r w:rsidR="00F174AA" w:rsidRPr="00796648">
        <w:rPr>
          <w:rFonts w:ascii="Proxima Nova" w:hAnsi="Proxima Nova"/>
        </w:rPr>
        <w:t>risks</w:t>
      </w:r>
      <w:bookmarkEnd w:id="125"/>
      <w:bookmarkEnd w:id="126"/>
      <w:bookmarkEnd w:id="127"/>
    </w:p>
    <w:p w14:paraId="491A5C95" w14:textId="77777777" w:rsidR="003850BD" w:rsidRPr="00796648" w:rsidRDefault="003850BD" w:rsidP="00AC534B">
      <w:pPr>
        <w:jc w:val="both"/>
        <w:rPr>
          <w:rFonts w:ascii="Proxima Nova" w:hAnsi="Proxima Nova" w:cstheme="minorHAnsi" w:hint="eastAsia"/>
          <w:sz w:val="2"/>
          <w:szCs w:val="2"/>
        </w:rPr>
      </w:pPr>
    </w:p>
    <w:p w14:paraId="7422A482" w14:textId="234D222C" w:rsidR="003850BD" w:rsidRPr="00796648" w:rsidRDefault="003850BD" w:rsidP="00AC534B">
      <w:pPr>
        <w:jc w:val="both"/>
        <w:rPr>
          <w:rFonts w:ascii="Proxima Nova" w:hAnsi="Proxima Nova" w:cstheme="minorHAnsi" w:hint="eastAsia"/>
          <w:sz w:val="22"/>
          <w:szCs w:val="22"/>
        </w:rPr>
      </w:pPr>
      <w:r w:rsidRPr="00796648">
        <w:rPr>
          <w:rFonts w:ascii="Proxima Nova" w:hAnsi="Proxima Nova" w:cstheme="minorHAnsi"/>
          <w:sz w:val="22"/>
          <w:szCs w:val="22"/>
        </w:rPr>
        <w:t>During the reporting period, the project faced several risks and issues that impacted its deliverables and implementation timeline.</w:t>
      </w:r>
    </w:p>
    <w:tbl>
      <w:tblPr>
        <w:tblStyle w:val="TableGrid"/>
        <w:tblW w:w="5000" w:type="pct"/>
        <w:jc w:val="center"/>
        <w:tblLook w:val="04A0" w:firstRow="1" w:lastRow="0" w:firstColumn="1" w:lastColumn="0" w:noHBand="0" w:noVBand="1"/>
      </w:tblPr>
      <w:tblGrid>
        <w:gridCol w:w="4495"/>
        <w:gridCol w:w="4521"/>
      </w:tblGrid>
      <w:tr w:rsidR="0049530B" w:rsidRPr="00796648" w14:paraId="778DE7B9" w14:textId="77777777" w:rsidTr="00D972F9">
        <w:trPr>
          <w:trHeight w:val="356"/>
          <w:jc w:val="center"/>
        </w:trPr>
        <w:tc>
          <w:tcPr>
            <w:tcW w:w="2493" w:type="pct"/>
            <w:shd w:val="clear" w:color="auto" w:fill="DBE5F1" w:themeFill="accent1" w:themeFillTint="33"/>
          </w:tcPr>
          <w:p w14:paraId="24ABBA7C" w14:textId="77777777" w:rsidR="00E63583" w:rsidRPr="00796648" w:rsidRDefault="00E63583" w:rsidP="00AC534B">
            <w:pPr>
              <w:widowControl w:val="0"/>
              <w:spacing w:before="60" w:after="60" w:line="264" w:lineRule="auto"/>
              <w:ind w:right="20"/>
              <w:jc w:val="both"/>
              <w:rPr>
                <w:rFonts w:ascii="Proxima Nova" w:hAnsi="Proxima Nova" w:cstheme="minorHAnsi" w:hint="eastAsia"/>
                <w:b/>
                <w:sz w:val="22"/>
                <w:szCs w:val="22"/>
              </w:rPr>
            </w:pPr>
            <w:bookmarkStart w:id="128" w:name="_Toc471310042"/>
            <w:r w:rsidRPr="00796648">
              <w:rPr>
                <w:rFonts w:ascii="Proxima Nova" w:hAnsi="Proxima Nova" w:cstheme="minorHAnsi"/>
                <w:b/>
                <w:sz w:val="22"/>
                <w:szCs w:val="22"/>
              </w:rPr>
              <w:t>Risks</w:t>
            </w:r>
          </w:p>
        </w:tc>
        <w:tc>
          <w:tcPr>
            <w:tcW w:w="2507" w:type="pct"/>
            <w:shd w:val="clear" w:color="auto" w:fill="DBE5F1" w:themeFill="accent1" w:themeFillTint="33"/>
          </w:tcPr>
          <w:p w14:paraId="6B1DF6B1" w14:textId="27A60BFB" w:rsidR="00E63583" w:rsidRPr="00796648" w:rsidRDefault="004122C0" w:rsidP="00AC534B">
            <w:pPr>
              <w:widowControl w:val="0"/>
              <w:spacing w:before="60" w:after="60" w:line="264" w:lineRule="auto"/>
              <w:ind w:right="20"/>
              <w:jc w:val="both"/>
              <w:rPr>
                <w:rFonts w:ascii="Proxima Nova" w:hAnsi="Proxima Nova" w:cstheme="minorHAnsi" w:hint="eastAsia"/>
                <w:b/>
                <w:sz w:val="22"/>
                <w:szCs w:val="22"/>
              </w:rPr>
            </w:pPr>
            <w:r w:rsidRPr="00796648">
              <w:rPr>
                <w:rFonts w:ascii="Proxima Nova" w:hAnsi="Proxima Nova" w:cstheme="minorHAnsi"/>
                <w:b/>
                <w:sz w:val="22"/>
                <w:szCs w:val="22"/>
              </w:rPr>
              <w:t>Action taken</w:t>
            </w:r>
          </w:p>
        </w:tc>
      </w:tr>
      <w:tr w:rsidR="0049530B" w:rsidRPr="00796648" w14:paraId="4C9EFA54" w14:textId="77777777" w:rsidTr="00D972F9">
        <w:trPr>
          <w:trHeight w:val="750"/>
          <w:jc w:val="center"/>
        </w:trPr>
        <w:tc>
          <w:tcPr>
            <w:tcW w:w="2493" w:type="pct"/>
            <w:shd w:val="clear" w:color="auto" w:fill="auto"/>
          </w:tcPr>
          <w:p w14:paraId="19FF9520" w14:textId="68DC0F2C" w:rsidR="00DD2F03" w:rsidRPr="00796648" w:rsidRDefault="008C0BDF" w:rsidP="00AC534B">
            <w:pPr>
              <w:widowControl w:val="0"/>
              <w:jc w:val="both"/>
              <w:rPr>
                <w:rFonts w:ascii="Proxima Nova" w:hAnsi="Proxima Nova" w:cstheme="minorHAnsi" w:hint="eastAsia"/>
                <w:iCs/>
                <w:sz w:val="22"/>
                <w:szCs w:val="22"/>
              </w:rPr>
            </w:pPr>
            <w:r w:rsidRPr="00796648">
              <w:rPr>
                <w:rFonts w:ascii="Proxima Nova" w:hAnsi="Proxima Nova" w:cstheme="minorHAnsi"/>
                <w:iCs/>
                <w:sz w:val="22"/>
                <w:szCs w:val="22"/>
              </w:rPr>
              <w:t>Lack of necessary data has hindered the completion of certain activities, including the comprehensive environmental assessment.</w:t>
            </w:r>
          </w:p>
        </w:tc>
        <w:tc>
          <w:tcPr>
            <w:tcW w:w="2507" w:type="pct"/>
            <w:shd w:val="clear" w:color="auto" w:fill="auto"/>
          </w:tcPr>
          <w:p w14:paraId="532BA67D" w14:textId="750856A1" w:rsidR="00E63583" w:rsidRPr="00796648" w:rsidRDefault="003D097D" w:rsidP="00AC534B">
            <w:pPr>
              <w:widowControl w:val="0"/>
              <w:jc w:val="both"/>
              <w:rPr>
                <w:rFonts w:ascii="Proxima Nova" w:hAnsi="Proxima Nova" w:cstheme="minorHAnsi" w:hint="eastAsia"/>
                <w:i/>
                <w:sz w:val="22"/>
                <w:szCs w:val="22"/>
              </w:rPr>
            </w:pPr>
            <w:r w:rsidRPr="00796648">
              <w:rPr>
                <w:rFonts w:ascii="Proxima Nova" w:hAnsi="Proxima Nova" w:cstheme="minorHAnsi"/>
                <w:sz w:val="22"/>
                <w:szCs w:val="22"/>
              </w:rPr>
              <w:t>Engaging with project beneficiaries to gather available data and systematically address gaps.</w:t>
            </w:r>
          </w:p>
        </w:tc>
      </w:tr>
      <w:tr w:rsidR="00180D8F" w:rsidRPr="00796648" w14:paraId="1A935BB3" w14:textId="77777777" w:rsidTr="00D972F9">
        <w:trPr>
          <w:trHeight w:val="56"/>
          <w:jc w:val="center"/>
        </w:trPr>
        <w:tc>
          <w:tcPr>
            <w:tcW w:w="2493" w:type="pct"/>
            <w:shd w:val="clear" w:color="auto" w:fill="auto"/>
          </w:tcPr>
          <w:p w14:paraId="4FE5D7AF" w14:textId="48D2FB27" w:rsidR="00180D8F" w:rsidRPr="00796648" w:rsidRDefault="00180D8F" w:rsidP="00AC534B">
            <w:pPr>
              <w:widowControl w:val="0"/>
              <w:jc w:val="both"/>
              <w:rPr>
                <w:rFonts w:ascii="Proxima Nova" w:hAnsi="Proxima Nova" w:cstheme="minorHAnsi" w:hint="eastAsia"/>
                <w:sz w:val="22"/>
                <w:szCs w:val="22"/>
                <w:highlight w:val="yellow"/>
              </w:rPr>
            </w:pPr>
            <w:bookmarkStart w:id="129" w:name="_Hlk192586734"/>
            <w:r w:rsidRPr="00796648">
              <w:rPr>
                <w:rFonts w:ascii="Proxima Nova" w:hAnsi="Proxima Nova" w:cstheme="minorHAnsi"/>
                <w:sz w:val="22"/>
                <w:szCs w:val="22"/>
              </w:rPr>
              <w:t>Resistance from local communities due to cultural norms and gender sensitivity.</w:t>
            </w:r>
          </w:p>
        </w:tc>
        <w:tc>
          <w:tcPr>
            <w:tcW w:w="2507" w:type="pct"/>
            <w:shd w:val="clear" w:color="auto" w:fill="auto"/>
          </w:tcPr>
          <w:p w14:paraId="3F9036CE" w14:textId="60F9F5D6" w:rsidR="00180D8F" w:rsidRPr="00796648" w:rsidRDefault="00180D8F" w:rsidP="00AC534B">
            <w:pPr>
              <w:widowControl w:val="0"/>
              <w:jc w:val="both"/>
              <w:rPr>
                <w:rFonts w:ascii="Proxima Nova" w:hAnsi="Proxima Nova" w:cstheme="minorHAnsi" w:hint="eastAsia"/>
                <w:sz w:val="22"/>
                <w:szCs w:val="22"/>
                <w:highlight w:val="yellow"/>
              </w:rPr>
            </w:pPr>
            <w:r w:rsidRPr="00796648">
              <w:rPr>
                <w:rFonts w:ascii="Proxima Nova" w:hAnsi="Proxima Nova" w:cstheme="minorHAnsi"/>
                <w:sz w:val="22"/>
                <w:szCs w:val="22"/>
              </w:rPr>
              <w:t>The project involved male community leaders and religious figures to support women’s participation, ensuring culturally sensitive engagement and reducing potential resistance.</w:t>
            </w:r>
          </w:p>
        </w:tc>
      </w:tr>
    </w:tbl>
    <w:p w14:paraId="25E9C87B" w14:textId="77777777" w:rsidR="00DD2F03" w:rsidRPr="00796648" w:rsidRDefault="00DD2F03" w:rsidP="00AC534B">
      <w:pPr>
        <w:pStyle w:val="Heading2"/>
        <w:ind w:left="1004"/>
        <w:jc w:val="both"/>
        <w:rPr>
          <w:rFonts w:ascii="Proxima Nova" w:hAnsi="Proxima Nova" w:cstheme="minorHAnsi" w:hint="eastAsia"/>
          <w:b w:val="0"/>
          <w:sz w:val="2"/>
          <w:szCs w:val="2"/>
        </w:rPr>
      </w:pPr>
      <w:bookmarkStart w:id="130" w:name="_Toc162356065"/>
      <w:bookmarkStart w:id="131" w:name="_Toc178675990"/>
      <w:bookmarkEnd w:id="128"/>
      <w:bookmarkEnd w:id="129"/>
    </w:p>
    <w:p w14:paraId="61C44F4E" w14:textId="5A954AE2" w:rsidR="001D54EE" w:rsidRPr="00796648" w:rsidRDefault="004E0874" w:rsidP="00AC534B">
      <w:pPr>
        <w:pStyle w:val="Heading2"/>
        <w:jc w:val="both"/>
        <w:rPr>
          <w:rFonts w:ascii="Proxima Nova" w:hAnsi="Proxima Nova" w:hint="eastAsia"/>
        </w:rPr>
      </w:pPr>
      <w:bookmarkStart w:id="132" w:name="_Toc177414012"/>
      <w:bookmarkStart w:id="133" w:name="_Toc196839052"/>
      <w:bookmarkStart w:id="134" w:name="_Toc199452983"/>
      <w:r w:rsidRPr="00796648">
        <w:rPr>
          <w:rFonts w:ascii="Proxima Nova" w:hAnsi="Proxima Nova"/>
        </w:rPr>
        <w:t xml:space="preserve">5.2 </w:t>
      </w:r>
      <w:r w:rsidR="009C3598" w:rsidRPr="00796648">
        <w:rPr>
          <w:rFonts w:ascii="Proxima Nova" w:hAnsi="Proxima Nova"/>
        </w:rPr>
        <w:t>P</w:t>
      </w:r>
      <w:r w:rsidR="001D54EE" w:rsidRPr="00796648">
        <w:rPr>
          <w:rFonts w:ascii="Proxima Nova" w:hAnsi="Proxima Nova"/>
        </w:rPr>
        <w:t>roject issues</w:t>
      </w:r>
      <w:r w:rsidR="008057CB" w:rsidRPr="00796648">
        <w:rPr>
          <w:rFonts w:ascii="Proxima Nova" w:hAnsi="Proxima Nova"/>
        </w:rPr>
        <w:t>/challenges</w:t>
      </w:r>
      <w:r w:rsidR="001D54EE" w:rsidRPr="00796648">
        <w:rPr>
          <w:rFonts w:ascii="Proxima Nova" w:hAnsi="Proxima Nova"/>
        </w:rPr>
        <w:t xml:space="preserve"> and actions</w:t>
      </w:r>
      <w:bookmarkEnd w:id="130"/>
      <w:bookmarkEnd w:id="131"/>
      <w:bookmarkEnd w:id="132"/>
      <w:bookmarkEnd w:id="133"/>
      <w:bookmarkEnd w:id="134"/>
    </w:p>
    <w:p w14:paraId="31B77971" w14:textId="77777777" w:rsidR="000302BF" w:rsidRPr="00796648" w:rsidRDefault="000302BF" w:rsidP="00AC534B">
      <w:pPr>
        <w:jc w:val="both"/>
        <w:rPr>
          <w:rFonts w:ascii="Proxima Nova" w:hAnsi="Proxima Nova" w:hint="eastAsia"/>
          <w:sz w:val="8"/>
          <w:szCs w:val="8"/>
        </w:rPr>
      </w:pPr>
    </w:p>
    <w:tbl>
      <w:tblPr>
        <w:tblStyle w:val="TableGrid"/>
        <w:tblW w:w="5000"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4586"/>
        <w:gridCol w:w="4430"/>
      </w:tblGrid>
      <w:tr w:rsidR="0049530B" w:rsidRPr="00796648" w14:paraId="5AAECEBF" w14:textId="77777777" w:rsidTr="00D972F9">
        <w:trPr>
          <w:trHeight w:val="356"/>
          <w:jc w:val="center"/>
        </w:trPr>
        <w:tc>
          <w:tcPr>
            <w:tcW w:w="254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247704" w14:textId="14A14F40" w:rsidR="004122C0" w:rsidRPr="00796648" w:rsidRDefault="004122C0" w:rsidP="00AC534B">
            <w:pPr>
              <w:widowControl w:val="0"/>
              <w:spacing w:before="60" w:after="60" w:line="264" w:lineRule="auto"/>
              <w:ind w:right="20"/>
              <w:jc w:val="both"/>
              <w:rPr>
                <w:rFonts w:ascii="Proxima Nova" w:hAnsi="Proxima Nova" w:cstheme="minorHAnsi" w:hint="eastAsia"/>
                <w:b/>
                <w:sz w:val="22"/>
                <w:szCs w:val="22"/>
              </w:rPr>
            </w:pPr>
            <w:r w:rsidRPr="00796648">
              <w:rPr>
                <w:rFonts w:ascii="Proxima Nova" w:hAnsi="Proxima Nova" w:cstheme="minorHAnsi"/>
                <w:b/>
                <w:sz w:val="22"/>
                <w:szCs w:val="22"/>
              </w:rPr>
              <w:t>Project issue</w:t>
            </w:r>
            <w:r w:rsidR="002A1FF4" w:rsidRPr="00796648">
              <w:rPr>
                <w:rFonts w:ascii="Proxima Nova" w:hAnsi="Proxima Nova" w:cstheme="minorHAnsi"/>
                <w:b/>
                <w:sz w:val="22"/>
                <w:szCs w:val="22"/>
              </w:rPr>
              <w:t>/challenge</w:t>
            </w:r>
          </w:p>
        </w:tc>
        <w:tc>
          <w:tcPr>
            <w:tcW w:w="245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F6A899" w14:textId="523B17A0" w:rsidR="004122C0" w:rsidRPr="00796648" w:rsidRDefault="004122C0" w:rsidP="00AC534B">
            <w:pPr>
              <w:widowControl w:val="0"/>
              <w:spacing w:before="60" w:after="60" w:line="264" w:lineRule="auto"/>
              <w:ind w:right="20"/>
              <w:jc w:val="both"/>
              <w:rPr>
                <w:rFonts w:ascii="Proxima Nova" w:hAnsi="Proxima Nova" w:cstheme="minorHAnsi" w:hint="eastAsia"/>
                <w:b/>
                <w:sz w:val="22"/>
                <w:szCs w:val="22"/>
              </w:rPr>
            </w:pPr>
            <w:r w:rsidRPr="00796648">
              <w:rPr>
                <w:rFonts w:ascii="Proxima Nova" w:hAnsi="Proxima Nova" w:cstheme="minorHAnsi"/>
                <w:b/>
                <w:sz w:val="22"/>
                <w:szCs w:val="22"/>
              </w:rPr>
              <w:t>Action taken</w:t>
            </w:r>
          </w:p>
        </w:tc>
      </w:tr>
      <w:tr w:rsidR="000459EB" w:rsidRPr="00796648" w14:paraId="0658878D" w14:textId="77777777" w:rsidTr="00D972F9">
        <w:trPr>
          <w:trHeight w:val="816"/>
          <w:jc w:val="center"/>
        </w:trPr>
        <w:tc>
          <w:tcPr>
            <w:tcW w:w="2543" w:type="pct"/>
            <w:tcBorders>
              <w:top w:val="single" w:sz="4" w:space="0" w:color="auto"/>
              <w:left w:val="single" w:sz="4" w:space="0" w:color="auto"/>
              <w:bottom w:val="single" w:sz="4" w:space="0" w:color="auto"/>
              <w:right w:val="single" w:sz="4" w:space="0" w:color="auto"/>
            </w:tcBorders>
            <w:shd w:val="clear" w:color="auto" w:fill="auto"/>
          </w:tcPr>
          <w:p w14:paraId="7F3E5511" w14:textId="3C8BA2C5" w:rsidR="000459EB" w:rsidRPr="00796648" w:rsidRDefault="000459EB" w:rsidP="00AC534B">
            <w:pPr>
              <w:widowControl w:val="0"/>
              <w:jc w:val="both"/>
              <w:rPr>
                <w:rFonts w:ascii="Proxima Nova" w:hAnsi="Proxima Nova" w:cstheme="minorHAnsi" w:hint="eastAsia"/>
                <w:i/>
                <w:sz w:val="22"/>
                <w:szCs w:val="22"/>
              </w:rPr>
            </w:pPr>
            <w:r w:rsidRPr="00796648">
              <w:rPr>
                <w:rFonts w:ascii="Proxima Nova" w:hAnsi="Proxima Nova" w:cstheme="minorHAnsi"/>
                <w:sz w:val="22"/>
                <w:szCs w:val="22"/>
              </w:rPr>
              <w:t>Delay in project approval due to new government regulations requiring Ministry of Planning (</w:t>
            </w:r>
            <w:proofErr w:type="spellStart"/>
            <w:r w:rsidRPr="00796648">
              <w:rPr>
                <w:rFonts w:ascii="Proxima Nova" w:hAnsi="Proxima Nova" w:cstheme="minorHAnsi"/>
                <w:sz w:val="22"/>
                <w:szCs w:val="22"/>
              </w:rPr>
              <w:t>MoP</w:t>
            </w:r>
            <w:proofErr w:type="spellEnd"/>
            <w:r w:rsidRPr="00796648">
              <w:rPr>
                <w:rFonts w:ascii="Proxima Nova" w:hAnsi="Proxima Nova" w:cstheme="minorHAnsi"/>
                <w:sz w:val="22"/>
                <w:szCs w:val="22"/>
              </w:rPr>
              <w:t>) approval.</w:t>
            </w: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15F8D6E3" w14:textId="424FEE06" w:rsidR="000459EB" w:rsidRPr="00796648" w:rsidRDefault="000459EB" w:rsidP="00AC534B">
            <w:pPr>
              <w:widowControl w:val="0"/>
              <w:jc w:val="both"/>
              <w:rPr>
                <w:rFonts w:ascii="Proxima Nova" w:hAnsi="Proxima Nova" w:cstheme="minorHAnsi" w:hint="eastAsia"/>
                <w:b/>
                <w:i/>
                <w:sz w:val="22"/>
                <w:szCs w:val="22"/>
              </w:rPr>
            </w:pPr>
            <w:r w:rsidRPr="00796648">
              <w:rPr>
                <w:rFonts w:ascii="Proxima Nova" w:hAnsi="Proxima Nova" w:cstheme="minorHAnsi"/>
                <w:sz w:val="22"/>
                <w:szCs w:val="22"/>
              </w:rPr>
              <w:t xml:space="preserve">The project team engaged in extensive consultations with </w:t>
            </w:r>
            <w:proofErr w:type="spellStart"/>
            <w:r w:rsidRPr="00796648">
              <w:rPr>
                <w:rFonts w:ascii="Proxima Nova" w:hAnsi="Proxima Nova" w:cstheme="minorHAnsi"/>
                <w:sz w:val="22"/>
                <w:szCs w:val="22"/>
              </w:rPr>
              <w:t>MoP</w:t>
            </w:r>
            <w:proofErr w:type="spellEnd"/>
            <w:r w:rsidRPr="00796648">
              <w:rPr>
                <w:rFonts w:ascii="Proxima Nova" w:hAnsi="Proxima Nova" w:cstheme="minorHAnsi"/>
                <w:sz w:val="22"/>
                <w:szCs w:val="22"/>
              </w:rPr>
              <w:t xml:space="preserve"> and other ministries to address concerns over the use of the term "gender" and budget alignment.</w:t>
            </w:r>
          </w:p>
        </w:tc>
      </w:tr>
      <w:tr w:rsidR="000459EB" w:rsidRPr="00796648" w14:paraId="59F00214" w14:textId="77777777" w:rsidTr="00D972F9">
        <w:trPr>
          <w:trHeight w:val="172"/>
          <w:jc w:val="center"/>
        </w:trPr>
        <w:tc>
          <w:tcPr>
            <w:tcW w:w="2543" w:type="pct"/>
            <w:tcBorders>
              <w:top w:val="single" w:sz="4" w:space="0" w:color="auto"/>
              <w:left w:val="single" w:sz="4" w:space="0" w:color="auto"/>
              <w:bottom w:val="single" w:sz="4" w:space="0" w:color="auto"/>
              <w:right w:val="single" w:sz="4" w:space="0" w:color="auto"/>
            </w:tcBorders>
            <w:shd w:val="clear" w:color="auto" w:fill="auto"/>
          </w:tcPr>
          <w:p w14:paraId="5894FC2A" w14:textId="2065BF95" w:rsidR="000459EB" w:rsidRPr="00796648" w:rsidRDefault="000459EB" w:rsidP="00AC534B">
            <w:pPr>
              <w:widowControl w:val="0"/>
              <w:jc w:val="both"/>
              <w:rPr>
                <w:rFonts w:ascii="Proxima Nova" w:hAnsi="Proxima Nova" w:cstheme="minorHAnsi" w:hint="eastAsia"/>
                <w:i/>
                <w:sz w:val="22"/>
                <w:szCs w:val="22"/>
              </w:rPr>
            </w:pPr>
            <w:r w:rsidRPr="00796648">
              <w:rPr>
                <w:rFonts w:ascii="Proxima Nova" w:hAnsi="Proxima Nova" w:cstheme="minorHAnsi"/>
                <w:sz w:val="22"/>
                <w:szCs w:val="22"/>
              </w:rPr>
              <w:t>Overlapping mandates of key government institutions (Ministry of Water Resources and Ministry of Environment) causing confusion.</w:t>
            </w: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669AC121" w14:textId="3D42BAA3" w:rsidR="000459EB" w:rsidRPr="00796648" w:rsidRDefault="000459EB" w:rsidP="00AC534B">
            <w:pPr>
              <w:widowControl w:val="0"/>
              <w:jc w:val="both"/>
              <w:rPr>
                <w:rFonts w:ascii="Proxima Nova" w:hAnsi="Proxima Nova" w:cstheme="minorHAnsi" w:hint="eastAsia"/>
                <w:i/>
                <w:sz w:val="22"/>
                <w:szCs w:val="22"/>
              </w:rPr>
            </w:pPr>
            <w:r w:rsidRPr="00796648">
              <w:rPr>
                <w:rFonts w:ascii="Proxima Nova" w:hAnsi="Proxima Nova" w:cstheme="minorHAnsi"/>
                <w:sz w:val="22"/>
                <w:szCs w:val="22"/>
              </w:rPr>
              <w:t>Bilateral meetings were held, and some progress has been achieved in fostering mutual understanding between the two parties.</w:t>
            </w:r>
          </w:p>
        </w:tc>
      </w:tr>
      <w:tr w:rsidR="000459EB" w:rsidRPr="00796648" w14:paraId="322844BE" w14:textId="77777777" w:rsidTr="00D972F9">
        <w:trPr>
          <w:trHeight w:val="279"/>
          <w:jc w:val="center"/>
        </w:trPr>
        <w:tc>
          <w:tcPr>
            <w:tcW w:w="2543" w:type="pct"/>
            <w:tcBorders>
              <w:top w:val="single" w:sz="4" w:space="0" w:color="auto"/>
              <w:left w:val="single" w:sz="4" w:space="0" w:color="auto"/>
              <w:bottom w:val="single" w:sz="4" w:space="0" w:color="auto"/>
              <w:right w:val="single" w:sz="4" w:space="0" w:color="auto"/>
            </w:tcBorders>
            <w:shd w:val="clear" w:color="auto" w:fill="auto"/>
          </w:tcPr>
          <w:p w14:paraId="33F3FC13" w14:textId="43FEE63E" w:rsidR="000459EB" w:rsidRPr="00796648" w:rsidRDefault="000459EB" w:rsidP="00AC534B">
            <w:pPr>
              <w:widowControl w:val="0"/>
              <w:jc w:val="both"/>
              <w:rPr>
                <w:rFonts w:ascii="Proxima Nova" w:hAnsi="Proxima Nova" w:cstheme="minorHAnsi" w:hint="eastAsia"/>
                <w:i/>
                <w:sz w:val="22"/>
                <w:szCs w:val="22"/>
              </w:rPr>
            </w:pPr>
            <w:r w:rsidRPr="00796648">
              <w:rPr>
                <w:rFonts w:ascii="Proxima Nova" w:hAnsi="Proxima Nova" w:cstheme="minorHAnsi"/>
                <w:sz w:val="22"/>
                <w:szCs w:val="22"/>
              </w:rPr>
              <w:t>Delays in project activities due to government procedures required for obtaining approvals.</w:t>
            </w: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321A3321" w14:textId="24D3A900" w:rsidR="000459EB" w:rsidRPr="00796648" w:rsidRDefault="000459EB" w:rsidP="00AC534B">
            <w:pPr>
              <w:widowControl w:val="0"/>
              <w:jc w:val="both"/>
              <w:rPr>
                <w:rFonts w:ascii="Proxima Nova" w:hAnsi="Proxima Nova" w:cstheme="minorHAnsi" w:hint="eastAsia"/>
                <w:i/>
                <w:sz w:val="22"/>
                <w:szCs w:val="22"/>
              </w:rPr>
            </w:pPr>
            <w:r w:rsidRPr="00796648">
              <w:rPr>
                <w:rFonts w:ascii="Proxima Nova" w:hAnsi="Proxima Nova" w:cstheme="minorHAnsi"/>
                <w:sz w:val="22"/>
                <w:szCs w:val="22"/>
              </w:rPr>
              <w:t>Coordination with the Center for Restoration of Iraqi Marshes and Wetlands (CRIMW), the project's main implementing partner, along with follow-ups with local authorities.</w:t>
            </w:r>
          </w:p>
        </w:tc>
      </w:tr>
      <w:tr w:rsidR="008D1B29" w:rsidRPr="00796648" w14:paraId="0B0263E6" w14:textId="77777777" w:rsidTr="00D972F9">
        <w:trPr>
          <w:trHeight w:val="279"/>
          <w:jc w:val="center"/>
        </w:trPr>
        <w:tc>
          <w:tcPr>
            <w:tcW w:w="2543" w:type="pct"/>
            <w:tcBorders>
              <w:top w:val="single" w:sz="4" w:space="0" w:color="auto"/>
              <w:left w:val="single" w:sz="4" w:space="0" w:color="auto"/>
              <w:bottom w:val="single" w:sz="4" w:space="0" w:color="auto"/>
              <w:right w:val="single" w:sz="4" w:space="0" w:color="auto"/>
            </w:tcBorders>
            <w:shd w:val="clear" w:color="auto" w:fill="auto"/>
          </w:tcPr>
          <w:p w14:paraId="2448DF5B" w14:textId="5C64A0B0" w:rsidR="008409A0" w:rsidRPr="00796648" w:rsidRDefault="008409A0" w:rsidP="00AC534B">
            <w:pPr>
              <w:widowControl w:val="0"/>
              <w:jc w:val="both"/>
              <w:rPr>
                <w:rFonts w:ascii="Proxima Nova" w:hAnsi="Proxima Nova" w:cstheme="minorHAnsi" w:hint="eastAsia"/>
                <w:sz w:val="22"/>
                <w:szCs w:val="22"/>
              </w:rPr>
            </w:pPr>
            <w:r w:rsidRPr="00796648">
              <w:rPr>
                <w:rFonts w:ascii="Proxima Nova" w:hAnsi="Proxima Nova" w:cstheme="minorHAnsi"/>
                <w:sz w:val="22"/>
                <w:szCs w:val="22"/>
                <w:lang w:val="en-US"/>
              </w:rPr>
              <w:t xml:space="preserve">The scaling up of innovations—specifically the rainwater harvesting system for buffalo herders and the rehabilitation of water treatment plants for human consumption—depends heavily on community willingness to adopt and invest in these solutions. Adoption of the rainwater harvesting system for buffalo is contingent on herders' readiness to integrate the technology and their ability to contribute to operation and maintenance costs. Similarly, scaling up drinking water solutions will require communities’ willingness to financially support the sustainable operation of the rehabilitated facilities. Additionally, the expansion of rainwater harvesting systems for buffalo will </w:t>
            </w:r>
            <w:r w:rsidRPr="00796648">
              <w:rPr>
                <w:rFonts w:ascii="Proxima Nova" w:hAnsi="Proxima Nova" w:cstheme="minorHAnsi"/>
                <w:sz w:val="22"/>
                <w:szCs w:val="22"/>
                <w:lang w:val="en-US"/>
              </w:rPr>
              <w:lastRenderedPageBreak/>
              <w:t>depend on the Department of Agriculture’s willingness and flexibility to provide concessional financing mechanisms to support buffalo herders in adopting the technology.</w:t>
            </w: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69E343D0" w14:textId="77777777" w:rsidR="00FC05D4" w:rsidRPr="00796648" w:rsidRDefault="00FC05D4" w:rsidP="00AC534B">
            <w:pPr>
              <w:widowControl w:val="0"/>
              <w:jc w:val="both"/>
              <w:rPr>
                <w:rFonts w:ascii="Proxima Nova" w:hAnsi="Proxima Nova" w:cstheme="minorHAnsi" w:hint="eastAsia"/>
                <w:sz w:val="22"/>
                <w:szCs w:val="22"/>
              </w:rPr>
            </w:pPr>
            <w:r w:rsidRPr="00796648">
              <w:rPr>
                <w:rFonts w:ascii="Proxima Nova" w:hAnsi="Proxima Nova" w:cstheme="minorHAnsi"/>
                <w:sz w:val="22"/>
                <w:szCs w:val="22"/>
              </w:rPr>
              <w:lastRenderedPageBreak/>
              <w:t>The project has planned an assessment of the scale-up potential and barriers as part of the rainwater harvesting component. This assessment will support the project in proactively addressing challenges associated with scaling up successful innovations in 2025 and 2026.</w:t>
            </w:r>
          </w:p>
          <w:p w14:paraId="4EAD63F8" w14:textId="77777777" w:rsidR="00FC05D4" w:rsidRPr="00796648" w:rsidRDefault="00FC05D4" w:rsidP="00AC534B">
            <w:pPr>
              <w:widowControl w:val="0"/>
              <w:jc w:val="both"/>
              <w:rPr>
                <w:rFonts w:ascii="Proxima Nova" w:hAnsi="Proxima Nova" w:cstheme="minorHAnsi" w:hint="eastAsia"/>
                <w:sz w:val="22"/>
                <w:szCs w:val="22"/>
              </w:rPr>
            </w:pPr>
          </w:p>
          <w:p w14:paraId="1AAD7230" w14:textId="6CE10007" w:rsidR="008D1B29" w:rsidRPr="00796648" w:rsidRDefault="00FC05D4" w:rsidP="00AC534B">
            <w:pPr>
              <w:widowControl w:val="0"/>
              <w:jc w:val="both"/>
              <w:rPr>
                <w:rFonts w:ascii="Proxima Nova" w:hAnsi="Proxima Nova" w:cstheme="minorHAnsi" w:hint="eastAsia"/>
                <w:sz w:val="22"/>
                <w:szCs w:val="22"/>
              </w:rPr>
            </w:pPr>
            <w:r w:rsidRPr="00796648">
              <w:rPr>
                <w:rFonts w:ascii="Proxima Nova" w:hAnsi="Proxima Nova" w:cstheme="minorHAnsi"/>
                <w:sz w:val="22"/>
                <w:szCs w:val="22"/>
              </w:rPr>
              <w:t xml:space="preserve">Prior to commissioning the rehabilitation of the water purification systems, the project will collaborate with the Directorate of Water and the proposed Water Management Committees to develop an Operation and Maintenance (O&amp;M) plan, including a fee-based model. Establishing a robust post-project O&amp;M framework will be </w:t>
            </w:r>
            <w:r w:rsidRPr="00796648">
              <w:rPr>
                <w:rFonts w:ascii="Proxima Nova" w:hAnsi="Proxima Nova" w:cstheme="minorHAnsi"/>
                <w:sz w:val="22"/>
                <w:szCs w:val="22"/>
              </w:rPr>
              <w:lastRenderedPageBreak/>
              <w:t>critical for ensuring the long-term sustainability and scalability of these interventions.</w:t>
            </w:r>
          </w:p>
        </w:tc>
      </w:tr>
    </w:tbl>
    <w:p w14:paraId="238ECB3F" w14:textId="400628D2" w:rsidR="0040549C" w:rsidRPr="00796648" w:rsidRDefault="001D54EE" w:rsidP="00AC534B">
      <w:pPr>
        <w:pStyle w:val="Heading1"/>
        <w:numPr>
          <w:ilvl w:val="0"/>
          <w:numId w:val="1"/>
        </w:numPr>
        <w:jc w:val="both"/>
        <w:rPr>
          <w:rFonts w:ascii="Proxima Nova" w:hAnsi="Proxima Nova" w:hint="eastAsia"/>
        </w:rPr>
      </w:pPr>
      <w:bookmarkStart w:id="135" w:name="_Toc357063192"/>
      <w:bookmarkStart w:id="136" w:name="_Toc196839053"/>
      <w:bookmarkStart w:id="137" w:name="_Toc177414013"/>
      <w:bookmarkStart w:id="138" w:name="_Toc199452984"/>
      <w:r w:rsidRPr="00796648">
        <w:rPr>
          <w:rFonts w:ascii="Proxima Nova" w:hAnsi="Proxima Nova"/>
        </w:rPr>
        <w:lastRenderedPageBreak/>
        <w:t>Lessons Learned</w:t>
      </w:r>
      <w:bookmarkEnd w:id="135"/>
      <w:bookmarkEnd w:id="136"/>
      <w:bookmarkEnd w:id="137"/>
      <w:bookmarkEnd w:id="138"/>
    </w:p>
    <w:p w14:paraId="754CC000" w14:textId="77777777" w:rsidR="004B49E8" w:rsidRPr="00796648" w:rsidRDefault="004B49E8" w:rsidP="00AC534B">
      <w:pPr>
        <w:pStyle w:val="Heading2"/>
        <w:jc w:val="both"/>
        <w:rPr>
          <w:rFonts w:ascii="Proxima Nova" w:hAnsi="Proxima Nova" w:cstheme="minorHAnsi" w:hint="eastAsia"/>
          <w:b w:val="0"/>
          <w:sz w:val="22"/>
          <w:szCs w:val="22"/>
        </w:rPr>
      </w:pPr>
    </w:p>
    <w:p w14:paraId="041D04C6" w14:textId="3829375C" w:rsidR="00970E72" w:rsidRPr="00796648" w:rsidRDefault="004B49E8" w:rsidP="00AC534B">
      <w:pPr>
        <w:pStyle w:val="normal1"/>
        <w:jc w:val="both"/>
        <w:rPr>
          <w:rFonts w:ascii="Proxima Nova" w:hAnsi="Proxima Nova"/>
        </w:rPr>
      </w:pPr>
      <w:r w:rsidRPr="00796648">
        <w:rPr>
          <w:rFonts w:ascii="Proxima Nova" w:hAnsi="Proxima Nova"/>
        </w:rPr>
        <w:t xml:space="preserve">The project achieved significant successes, notably securing strong government buy-in and active engagement from key institutions like the Center for Restoration of Iraqi Marshes &amp; Wetlands (CRIMW), as well as fostering collaboration with the local authorities in </w:t>
      </w:r>
      <w:proofErr w:type="spellStart"/>
      <w:r w:rsidRPr="00796648">
        <w:rPr>
          <w:rFonts w:ascii="Proxima Nova" w:hAnsi="Proxima Nova"/>
        </w:rPr>
        <w:t>Thi</w:t>
      </w:r>
      <w:proofErr w:type="spellEnd"/>
      <w:r w:rsidRPr="00796648">
        <w:rPr>
          <w:rFonts w:ascii="Proxima Nova" w:hAnsi="Proxima Nova"/>
        </w:rPr>
        <w:t>-Qar. Extensive stakeholder consultations ensured alignment with national priorities, while a discussion with local people leaders, local authorities, and the Participatory Ecosystems Assessment, including tribal mapping, helped mitigate conflicts and promote equitable benefit-sharing. However, challenges arose, including delays due to bureaucratic approval processes, overlapping institutional mandates between CRIMW and the Ministry of Environment, and policy shifts restricting gender-related terminology. These issues were addressed through adaptive communication strategies, proactive coordination, and continued stakeholder engagement. In hindsight, earlier sensitization on approval procedures, clearer institutional role definition, and proactive adaptation to policy changes could have mitigated delays. For future programming, it is recommended to enhance pre-implementation coordination, establish a formal inter-ministerial collaboration mechanism, expand conflict-sensitive participatory assessments, develop flexible policy adaptation strategies, and continue leveraging regional cooperation for sustainable environmental management. These measures will help streamline implementation, strengthen governance, and maximize project impact.</w:t>
      </w:r>
    </w:p>
    <w:p w14:paraId="4BF4DA05" w14:textId="34E30BA4" w:rsidR="001D54EE" w:rsidRPr="00796648" w:rsidRDefault="001D54EE" w:rsidP="00AC534B">
      <w:pPr>
        <w:pStyle w:val="Heading1"/>
        <w:numPr>
          <w:ilvl w:val="0"/>
          <w:numId w:val="1"/>
        </w:numPr>
        <w:jc w:val="both"/>
        <w:rPr>
          <w:rFonts w:ascii="Proxima Nova" w:hAnsi="Proxima Nova" w:hint="eastAsia"/>
        </w:rPr>
      </w:pPr>
      <w:bookmarkStart w:id="139" w:name="_Toc196839054"/>
      <w:bookmarkStart w:id="140" w:name="_Toc199452985"/>
      <w:r w:rsidRPr="00796648">
        <w:rPr>
          <w:rFonts w:ascii="Proxima Nova" w:hAnsi="Proxima Nova"/>
        </w:rPr>
        <w:t>Conclusions and Way Forward</w:t>
      </w:r>
      <w:bookmarkEnd w:id="139"/>
      <w:bookmarkEnd w:id="140"/>
    </w:p>
    <w:p w14:paraId="08A923EA" w14:textId="77777777" w:rsidR="00917AE7" w:rsidRPr="00796648" w:rsidRDefault="00917AE7" w:rsidP="00AC534B">
      <w:pPr>
        <w:spacing w:line="276" w:lineRule="auto"/>
        <w:jc w:val="both"/>
        <w:rPr>
          <w:rFonts w:ascii="Proxima Nova" w:hAnsi="Proxima Nova" w:cstheme="minorHAnsi" w:hint="eastAsia"/>
          <w:sz w:val="2"/>
          <w:szCs w:val="2"/>
        </w:rPr>
      </w:pPr>
    </w:p>
    <w:p w14:paraId="25180B3A" w14:textId="3AEBF1D4" w:rsidR="008C353A" w:rsidRPr="00796648" w:rsidRDefault="3BA44672" w:rsidP="00AC534B">
      <w:pPr>
        <w:spacing w:line="276" w:lineRule="auto"/>
        <w:jc w:val="both"/>
        <w:rPr>
          <w:rFonts w:ascii="Proxima Nova" w:hAnsi="Proxima Nova" w:cstheme="minorHAnsi" w:hint="eastAsia"/>
          <w:sz w:val="22"/>
          <w:szCs w:val="22"/>
        </w:rPr>
      </w:pPr>
      <w:r w:rsidRPr="00796648">
        <w:rPr>
          <w:rFonts w:ascii="Proxima Nova" w:hAnsi="Proxima Nova" w:cstheme="minorHAnsi"/>
          <w:sz w:val="22"/>
          <w:szCs w:val="22"/>
        </w:rPr>
        <w:t xml:space="preserve">The project has made notable progress in securing strong government engagement, particularly with the Center for Restoration of Iraqi Marshes &amp; Wetlands (CRIMW) and local authorities in </w:t>
      </w:r>
      <w:proofErr w:type="spellStart"/>
      <w:r w:rsidRPr="00796648">
        <w:rPr>
          <w:rFonts w:ascii="Proxima Nova" w:hAnsi="Proxima Nova" w:cstheme="minorHAnsi"/>
          <w:sz w:val="22"/>
          <w:szCs w:val="22"/>
        </w:rPr>
        <w:t>Chibayish</w:t>
      </w:r>
      <w:proofErr w:type="spellEnd"/>
      <w:r w:rsidRPr="00796648">
        <w:rPr>
          <w:rFonts w:ascii="Proxima Nova" w:hAnsi="Proxima Nova" w:cstheme="minorHAnsi"/>
          <w:sz w:val="22"/>
          <w:szCs w:val="22"/>
        </w:rPr>
        <w:t xml:space="preserve"> city, while also strengthening partnerships with key ministries and stakeholders. The successful establishment of the Steering and Technical Committees has reinforced high-level accountability and alignment with national priorities. Furthermore, initiatives such as the Participatory Ecosystems Assessment (PEA) and tribal mapping have laid a strong foundation for sustainable wetland conservation and biodiversity protection. However, challenges persist, including delays in project approval and land allocation due to bureaucratic procedures, overlapping institutional mandates, and policy restrictions affecting gender-related programming. These challenges have been managed through adaptive communication, stakeholder coordination, and flexible implementation strategies.</w:t>
      </w:r>
    </w:p>
    <w:p w14:paraId="769751A8" w14:textId="203D901A" w:rsidR="008C353A" w:rsidRPr="00796648" w:rsidRDefault="3BA44672" w:rsidP="00AC534B">
      <w:pPr>
        <w:spacing w:line="276" w:lineRule="auto"/>
        <w:jc w:val="both"/>
        <w:rPr>
          <w:rFonts w:ascii="Proxima Nova" w:hAnsi="Proxima Nova" w:cstheme="minorHAnsi" w:hint="eastAsia"/>
          <w:sz w:val="22"/>
          <w:szCs w:val="22"/>
        </w:rPr>
      </w:pPr>
      <w:r w:rsidRPr="00796648">
        <w:rPr>
          <w:rFonts w:ascii="Proxima Nova" w:hAnsi="Proxima Nova" w:cstheme="minorHAnsi"/>
          <w:sz w:val="22"/>
          <w:szCs w:val="22"/>
        </w:rPr>
        <w:t>Looking ahead, the project remains highly relevant in addressing the environmental and socio-economic challenges faced by marshland communities. To improve its effectiveness, revisions may be necessary to enhance inter-ministerial collaboration, strengthen monitoring frameworks, and ensure adaptability to evolving policy landscapes. The upcoming reporting period will focus on advancing key activities, for which preparatory work has already begun</w:t>
      </w:r>
      <w:r w:rsidR="738859CF" w:rsidRPr="00796648">
        <w:rPr>
          <w:rFonts w:ascii="Proxima Nova" w:hAnsi="Proxima Nova" w:cstheme="minorHAnsi"/>
          <w:sz w:val="22"/>
          <w:szCs w:val="22"/>
        </w:rPr>
        <w:t>.</w:t>
      </w:r>
      <w:r w:rsidRPr="00796648">
        <w:rPr>
          <w:rFonts w:ascii="Proxima Nova" w:hAnsi="Proxima Nova" w:cstheme="minorHAnsi"/>
          <w:sz w:val="22"/>
          <w:szCs w:val="22"/>
        </w:rPr>
        <w:t xml:space="preserve"> </w:t>
      </w:r>
      <w:r w:rsidR="738859CF" w:rsidRPr="00796648">
        <w:rPr>
          <w:rFonts w:ascii="Proxima Nova" w:hAnsi="Proxima Nova" w:cstheme="minorHAnsi"/>
          <w:sz w:val="22"/>
          <w:szCs w:val="22"/>
        </w:rPr>
        <w:t>T</w:t>
      </w:r>
      <w:r w:rsidRPr="00796648">
        <w:rPr>
          <w:rFonts w:ascii="Proxima Nova" w:hAnsi="Proxima Nova" w:cstheme="minorHAnsi"/>
          <w:sz w:val="22"/>
          <w:szCs w:val="22"/>
        </w:rPr>
        <w:t>he Ecosystems Assessment (</w:t>
      </w:r>
      <w:r w:rsidR="738859CF" w:rsidRPr="00796648">
        <w:rPr>
          <w:rFonts w:ascii="Proxima Nova" w:hAnsi="Proxima Nova" w:cstheme="minorHAnsi"/>
          <w:sz w:val="22"/>
          <w:szCs w:val="22"/>
        </w:rPr>
        <w:t>Preparations is started to launch it</w:t>
      </w:r>
      <w:r w:rsidRPr="00796648">
        <w:rPr>
          <w:rFonts w:ascii="Proxima Nova" w:hAnsi="Proxima Nova" w:cstheme="minorHAnsi"/>
          <w:sz w:val="22"/>
          <w:szCs w:val="22"/>
        </w:rPr>
        <w:t xml:space="preserve">), piloting rainwater </w:t>
      </w:r>
      <w:r w:rsidRPr="00796648">
        <w:rPr>
          <w:rFonts w:ascii="Proxima Nova" w:hAnsi="Proxima Nova" w:cstheme="minorHAnsi"/>
          <w:sz w:val="22"/>
          <w:szCs w:val="22"/>
        </w:rPr>
        <w:lastRenderedPageBreak/>
        <w:t>harvesting systems (currently in the design preparation stage), rehabilitating water recycling units (with four stations identified and preparatory work initiated), and enforcing regulations on sustainable fishing and hunting (training sessions already conducted). Additionally, efforts to engage donors and regional partners will continue to address funding gaps and ensure long-term sustainability. Data collection and monitoring processes will be further refined, with improvements to indicators and baseline measurements to better track project impact and guide future decision-making. By addressing these priorities, the project will continue to drive meaningful environmental and community benefits in the Mesopotamian Marshes.</w:t>
      </w:r>
    </w:p>
    <w:p w14:paraId="0B5CD600" w14:textId="36006422" w:rsidR="001D54EE" w:rsidRPr="00796648" w:rsidRDefault="001D54EE" w:rsidP="00AC534B">
      <w:pPr>
        <w:pStyle w:val="Heading1"/>
        <w:numPr>
          <w:ilvl w:val="0"/>
          <w:numId w:val="1"/>
        </w:numPr>
        <w:jc w:val="both"/>
        <w:rPr>
          <w:rFonts w:ascii="Proxima Nova" w:hAnsi="Proxima Nova" w:hint="eastAsia"/>
        </w:rPr>
      </w:pPr>
      <w:bookmarkStart w:id="141" w:name="_Toc177414015"/>
      <w:bookmarkStart w:id="142" w:name="_Toc196839055"/>
      <w:bookmarkStart w:id="143" w:name="_Toc199452986"/>
      <w:r w:rsidRPr="00796648">
        <w:rPr>
          <w:rFonts w:ascii="Proxima Nova" w:hAnsi="Proxima Nova"/>
        </w:rPr>
        <w:t>Financial Status</w:t>
      </w:r>
      <w:r w:rsidR="00E249F4" w:rsidRPr="00796648">
        <w:rPr>
          <w:rStyle w:val="FootnoteReference"/>
          <w:rFonts w:ascii="Proxima Nova" w:hAnsi="Proxima Nova" w:cstheme="minorHAnsi"/>
          <w:sz w:val="22"/>
          <w:szCs w:val="22"/>
        </w:rPr>
        <w:footnoteReference w:id="3"/>
      </w:r>
      <w:bookmarkEnd w:id="141"/>
      <w:bookmarkEnd w:id="142"/>
      <w:bookmarkEnd w:id="143"/>
    </w:p>
    <w:p w14:paraId="091B57B3" w14:textId="77777777" w:rsidR="00FD2A9A" w:rsidRPr="00796648" w:rsidRDefault="00FD2A9A" w:rsidP="00AC534B">
      <w:pPr>
        <w:jc w:val="both"/>
        <w:rPr>
          <w:rFonts w:ascii="Proxima Nova" w:hAnsi="Proxima Nova" w:cstheme="minorHAnsi" w:hint="eastAsia"/>
        </w:rPr>
      </w:pPr>
    </w:p>
    <w:p w14:paraId="63563502" w14:textId="5C481726" w:rsidR="0049223C" w:rsidRPr="00796648" w:rsidRDefault="0049223C" w:rsidP="00AC534B">
      <w:pPr>
        <w:jc w:val="both"/>
        <w:rPr>
          <w:rFonts w:ascii="Proxima Nova" w:hAnsi="Proxima Nova" w:cstheme="minorHAnsi" w:hint="eastAsia"/>
        </w:rPr>
      </w:pPr>
      <w:r w:rsidRPr="00796648">
        <w:rPr>
          <w:rFonts w:ascii="Proxima Nova" w:hAnsi="Proxima Nova" w:cstheme="minorHAnsi"/>
        </w:rPr>
        <w:t>Project Financial Overview (1 Jan 2024 – 31 December 2024)</w:t>
      </w:r>
    </w:p>
    <w:tbl>
      <w:tblPr>
        <w:tblW w:w="5000" w:type="pct"/>
        <w:tblCellMar>
          <w:left w:w="0" w:type="dxa"/>
          <w:right w:w="0" w:type="dxa"/>
        </w:tblCellMar>
        <w:tblLook w:val="04A0" w:firstRow="1" w:lastRow="0" w:firstColumn="1" w:lastColumn="0" w:noHBand="0" w:noVBand="1"/>
      </w:tblPr>
      <w:tblGrid>
        <w:gridCol w:w="3111"/>
        <w:gridCol w:w="5895"/>
      </w:tblGrid>
      <w:tr w:rsidR="002B61D3" w:rsidRPr="00796648" w14:paraId="1D0284C3" w14:textId="77777777" w:rsidTr="00B80720">
        <w:trPr>
          <w:trHeight w:val="383"/>
        </w:trPr>
        <w:tc>
          <w:tcPr>
            <w:tcW w:w="172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DC11A2" w14:textId="77777777" w:rsidR="002B61D3" w:rsidRPr="00796648" w:rsidRDefault="002B61D3" w:rsidP="00AC534B">
            <w:pPr>
              <w:jc w:val="both"/>
              <w:rPr>
                <w:rFonts w:ascii="Proxima Nova" w:hAnsi="Proxima Nova" w:cstheme="minorHAnsi" w:hint="eastAsia"/>
                <w:b/>
                <w:bCs/>
              </w:rPr>
            </w:pPr>
            <w:r w:rsidRPr="00796648">
              <w:rPr>
                <w:rFonts w:ascii="Proxima Nova" w:hAnsi="Proxima Nova" w:cstheme="minorHAnsi"/>
                <w:b/>
                <w:bCs/>
              </w:rPr>
              <w:t>Total Fund</w:t>
            </w:r>
          </w:p>
        </w:tc>
        <w:tc>
          <w:tcPr>
            <w:tcW w:w="3273"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59D423A" w14:textId="2BD0438A" w:rsidR="002B61D3" w:rsidRPr="00796648" w:rsidRDefault="002B61D3" w:rsidP="00AC534B">
            <w:pPr>
              <w:jc w:val="both"/>
              <w:rPr>
                <w:rFonts w:ascii="Proxima Nova" w:hAnsi="Proxima Nova" w:cstheme="minorHAnsi" w:hint="eastAsia"/>
                <w:b/>
                <w:bCs/>
              </w:rPr>
            </w:pPr>
            <w:r w:rsidRPr="00796648">
              <w:rPr>
                <w:rFonts w:ascii="Proxima Nova" w:hAnsi="Proxima Nova" w:cstheme="minorHAnsi"/>
                <w:b/>
                <w:bCs/>
              </w:rPr>
              <w:t xml:space="preserve">US$                            </w:t>
            </w:r>
            <w:r w:rsidR="006E6888" w:rsidRPr="006E6888">
              <w:rPr>
                <w:rFonts w:ascii="Proxima Nova" w:hAnsi="Proxima Nova" w:cstheme="minorHAnsi" w:hint="eastAsia"/>
                <w:b/>
                <w:bCs/>
                <w:color w:val="FF0000"/>
              </w:rPr>
              <w:t>3,634,764.37</w:t>
            </w:r>
          </w:p>
        </w:tc>
      </w:tr>
      <w:tr w:rsidR="002B61D3" w:rsidRPr="00796648" w14:paraId="50823BBF" w14:textId="77777777" w:rsidTr="00B80720">
        <w:trPr>
          <w:trHeight w:val="300"/>
        </w:trPr>
        <w:tc>
          <w:tcPr>
            <w:tcW w:w="1727" w:type="pct"/>
            <w:tcBorders>
              <w:top w:val="nil"/>
              <w:left w:val="single" w:sz="8" w:space="0" w:color="auto"/>
              <w:bottom w:val="single" w:sz="8" w:space="0" w:color="auto"/>
              <w:right w:val="single" w:sz="8" w:space="0" w:color="auto"/>
            </w:tcBorders>
            <w:shd w:val="clear" w:color="auto" w:fill="C0E6F5"/>
            <w:noWrap/>
            <w:tcMar>
              <w:top w:w="0" w:type="dxa"/>
              <w:left w:w="108" w:type="dxa"/>
              <w:bottom w:w="0" w:type="dxa"/>
              <w:right w:w="108" w:type="dxa"/>
            </w:tcMar>
            <w:vAlign w:val="bottom"/>
            <w:hideMark/>
          </w:tcPr>
          <w:p w14:paraId="04ABF094" w14:textId="77777777" w:rsidR="002B61D3" w:rsidRPr="00796648" w:rsidRDefault="002B61D3" w:rsidP="00AC534B">
            <w:pPr>
              <w:jc w:val="both"/>
              <w:rPr>
                <w:rFonts w:ascii="Proxima Nova" w:hAnsi="Proxima Nova" w:cstheme="minorHAnsi" w:hint="eastAsia"/>
                <w:b/>
                <w:bCs/>
                <w:color w:val="000000"/>
              </w:rPr>
            </w:pPr>
            <w:r w:rsidRPr="00796648">
              <w:rPr>
                <w:rFonts w:ascii="Proxima Nova" w:hAnsi="Proxima Nova" w:cstheme="minorHAnsi"/>
                <w:b/>
                <w:bCs/>
                <w:color w:val="000000"/>
              </w:rPr>
              <w:t>Activity #</w:t>
            </w:r>
          </w:p>
        </w:tc>
        <w:tc>
          <w:tcPr>
            <w:tcW w:w="3273" w:type="pct"/>
            <w:tcBorders>
              <w:top w:val="nil"/>
              <w:left w:val="nil"/>
              <w:bottom w:val="single" w:sz="8" w:space="0" w:color="auto"/>
              <w:right w:val="single" w:sz="8" w:space="0" w:color="auto"/>
            </w:tcBorders>
            <w:shd w:val="clear" w:color="auto" w:fill="C0E6F5"/>
            <w:noWrap/>
            <w:tcMar>
              <w:top w:w="0" w:type="dxa"/>
              <w:left w:w="108" w:type="dxa"/>
              <w:bottom w:w="0" w:type="dxa"/>
              <w:right w:w="108" w:type="dxa"/>
            </w:tcMar>
            <w:vAlign w:val="bottom"/>
            <w:hideMark/>
          </w:tcPr>
          <w:p w14:paraId="53391908" w14:textId="5C8EA159" w:rsidR="002B61D3" w:rsidRPr="00796648" w:rsidRDefault="002B61D3" w:rsidP="00AC534B">
            <w:pPr>
              <w:jc w:val="both"/>
              <w:rPr>
                <w:rFonts w:ascii="Proxima Nova" w:hAnsi="Proxima Nova" w:cstheme="minorHAnsi" w:hint="eastAsia"/>
                <w:b/>
                <w:bCs/>
                <w:color w:val="000000"/>
              </w:rPr>
            </w:pPr>
            <w:r w:rsidRPr="00796648">
              <w:rPr>
                <w:rFonts w:ascii="Proxima Nova" w:hAnsi="Proxima Nova" w:cstheme="minorHAnsi"/>
                <w:b/>
                <w:bCs/>
                <w:color w:val="000000"/>
              </w:rPr>
              <w:t>Expenditures</w:t>
            </w:r>
          </w:p>
        </w:tc>
      </w:tr>
      <w:tr w:rsidR="00B1257A" w:rsidRPr="00796648" w14:paraId="4FF2D2B1" w14:textId="77777777" w:rsidTr="00B80720">
        <w:trPr>
          <w:trHeight w:val="300"/>
        </w:trPr>
        <w:tc>
          <w:tcPr>
            <w:tcW w:w="1727"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F3AE12F" w14:textId="48D1BFC1" w:rsidR="00B1257A" w:rsidRPr="00796648" w:rsidRDefault="00B1257A" w:rsidP="00AC534B">
            <w:pPr>
              <w:jc w:val="both"/>
              <w:rPr>
                <w:rFonts w:ascii="Proxima Nova" w:hAnsi="Proxima Nova" w:cstheme="minorHAnsi" w:hint="eastAsia"/>
              </w:rPr>
            </w:pPr>
            <w:r w:rsidRPr="00796648">
              <w:rPr>
                <w:rFonts w:ascii="Proxima Nova" w:hAnsi="Proxima Nova" w:cstheme="minorHAnsi"/>
                <w:b/>
                <w:bCs/>
                <w:color w:val="242424"/>
                <w:sz w:val="22"/>
                <w:szCs w:val="22"/>
                <w:bdr w:val="none" w:sz="0" w:space="0" w:color="auto" w:frame="1"/>
              </w:rPr>
              <w:t>Activity 1</w:t>
            </w:r>
          </w:p>
        </w:tc>
        <w:tc>
          <w:tcPr>
            <w:tcW w:w="3273"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0DD96E7" w14:textId="66D0C213" w:rsidR="00B1257A" w:rsidRPr="00796648" w:rsidRDefault="00B1257A" w:rsidP="00AC534B">
            <w:pPr>
              <w:jc w:val="both"/>
              <w:rPr>
                <w:rFonts w:ascii="Proxima Nova" w:hAnsi="Proxima Nova" w:cstheme="minorHAnsi" w:hint="eastAsia"/>
              </w:rPr>
            </w:pPr>
            <w:r w:rsidRPr="00796648">
              <w:rPr>
                <w:rFonts w:ascii="Proxima Nova" w:hAnsi="Proxima Nova" w:cstheme="minorHAnsi"/>
                <w:color w:val="242424"/>
                <w:sz w:val="22"/>
                <w:szCs w:val="22"/>
                <w:bdr w:val="none" w:sz="0" w:space="0" w:color="auto" w:frame="1"/>
              </w:rPr>
              <w:t>11,437.03</w:t>
            </w:r>
          </w:p>
        </w:tc>
      </w:tr>
      <w:tr w:rsidR="00B1257A" w:rsidRPr="00796648" w14:paraId="5706C5B5" w14:textId="77777777" w:rsidTr="00B80720">
        <w:trPr>
          <w:trHeight w:val="300"/>
        </w:trPr>
        <w:tc>
          <w:tcPr>
            <w:tcW w:w="1727"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189A1AD" w14:textId="3B415694" w:rsidR="00B1257A" w:rsidRPr="00796648" w:rsidRDefault="00B1257A" w:rsidP="00AC534B">
            <w:pPr>
              <w:jc w:val="both"/>
              <w:rPr>
                <w:rFonts w:ascii="Proxima Nova" w:hAnsi="Proxima Nova" w:cstheme="minorHAnsi" w:hint="eastAsia"/>
              </w:rPr>
            </w:pPr>
            <w:r w:rsidRPr="00796648">
              <w:rPr>
                <w:rFonts w:ascii="Proxima Nova" w:hAnsi="Proxima Nova" w:cstheme="minorHAnsi"/>
                <w:b/>
                <w:bCs/>
                <w:color w:val="242424"/>
                <w:sz w:val="22"/>
                <w:szCs w:val="22"/>
                <w:bdr w:val="none" w:sz="0" w:space="0" w:color="auto" w:frame="1"/>
              </w:rPr>
              <w:t>Activity 2</w:t>
            </w:r>
          </w:p>
        </w:tc>
        <w:tc>
          <w:tcPr>
            <w:tcW w:w="3273"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80C32D5" w14:textId="71B23E92" w:rsidR="00B1257A" w:rsidRPr="00796648" w:rsidRDefault="00B1257A" w:rsidP="00AC534B">
            <w:pPr>
              <w:jc w:val="both"/>
              <w:rPr>
                <w:rFonts w:ascii="Proxima Nova" w:hAnsi="Proxima Nova" w:cstheme="minorHAnsi" w:hint="eastAsia"/>
              </w:rPr>
            </w:pPr>
            <w:r w:rsidRPr="00796648">
              <w:rPr>
                <w:rFonts w:ascii="Proxima Nova" w:hAnsi="Proxima Nova" w:cstheme="minorHAnsi"/>
                <w:color w:val="242424"/>
                <w:sz w:val="22"/>
                <w:szCs w:val="22"/>
                <w:bdr w:val="none" w:sz="0" w:space="0" w:color="auto" w:frame="1"/>
              </w:rPr>
              <w:t>71,408.38</w:t>
            </w:r>
          </w:p>
        </w:tc>
      </w:tr>
      <w:tr w:rsidR="00B1257A" w:rsidRPr="00796648" w14:paraId="35E088DE" w14:textId="77777777" w:rsidTr="00B80720">
        <w:trPr>
          <w:trHeight w:val="300"/>
        </w:trPr>
        <w:tc>
          <w:tcPr>
            <w:tcW w:w="1727"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tcPr>
          <w:p w14:paraId="52E00A83" w14:textId="61BB1F16" w:rsidR="00B1257A" w:rsidRPr="00796648" w:rsidRDefault="00B1257A" w:rsidP="00AC534B">
            <w:pPr>
              <w:jc w:val="both"/>
              <w:rPr>
                <w:rFonts w:ascii="Proxima Nova" w:hAnsi="Proxima Nova" w:cstheme="minorHAnsi" w:hint="eastAsia"/>
              </w:rPr>
            </w:pPr>
            <w:r w:rsidRPr="00796648">
              <w:rPr>
                <w:rFonts w:ascii="Proxima Nova" w:hAnsi="Proxima Nova" w:cstheme="minorHAnsi"/>
                <w:b/>
                <w:bCs/>
                <w:color w:val="242424"/>
                <w:sz w:val="22"/>
                <w:szCs w:val="22"/>
                <w:bdr w:val="none" w:sz="0" w:space="0" w:color="auto" w:frame="1"/>
              </w:rPr>
              <w:t>Activity 3</w:t>
            </w:r>
          </w:p>
        </w:tc>
        <w:tc>
          <w:tcPr>
            <w:tcW w:w="3273"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780012DC" w14:textId="5E1767EA" w:rsidR="00B1257A" w:rsidRPr="00796648" w:rsidRDefault="00B1257A" w:rsidP="00AC534B">
            <w:pPr>
              <w:jc w:val="both"/>
              <w:rPr>
                <w:rFonts w:ascii="Proxima Nova" w:hAnsi="Proxima Nova" w:cstheme="minorHAnsi" w:hint="eastAsia"/>
              </w:rPr>
            </w:pPr>
            <w:r w:rsidRPr="00796648">
              <w:rPr>
                <w:rFonts w:ascii="Proxima Nova" w:hAnsi="Proxima Nova" w:cstheme="minorHAnsi"/>
                <w:color w:val="242424"/>
                <w:sz w:val="22"/>
                <w:szCs w:val="22"/>
                <w:bdr w:val="none" w:sz="0" w:space="0" w:color="auto" w:frame="1"/>
              </w:rPr>
              <w:t>145,058.63</w:t>
            </w:r>
          </w:p>
        </w:tc>
      </w:tr>
      <w:tr w:rsidR="00B1257A" w:rsidRPr="00796648" w14:paraId="2D8AC1E0" w14:textId="77777777" w:rsidTr="00B80720">
        <w:trPr>
          <w:trHeight w:val="300"/>
        </w:trPr>
        <w:tc>
          <w:tcPr>
            <w:tcW w:w="1727"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tcPr>
          <w:p w14:paraId="20B3625F" w14:textId="5B0E25C1" w:rsidR="00B1257A" w:rsidRPr="00796648" w:rsidRDefault="00B1257A" w:rsidP="00AC534B">
            <w:pPr>
              <w:jc w:val="both"/>
              <w:rPr>
                <w:rFonts w:ascii="Proxima Nova" w:hAnsi="Proxima Nova" w:cstheme="minorHAnsi" w:hint="eastAsia"/>
              </w:rPr>
            </w:pPr>
            <w:r w:rsidRPr="00796648">
              <w:rPr>
                <w:rFonts w:ascii="Proxima Nova" w:hAnsi="Proxima Nova" w:cstheme="minorHAnsi"/>
                <w:b/>
                <w:bCs/>
                <w:color w:val="242424"/>
                <w:sz w:val="22"/>
                <w:szCs w:val="22"/>
                <w:bdr w:val="none" w:sz="0" w:space="0" w:color="auto" w:frame="1"/>
              </w:rPr>
              <w:t>Sub-Total</w:t>
            </w:r>
          </w:p>
        </w:tc>
        <w:tc>
          <w:tcPr>
            <w:tcW w:w="3273"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1CD1893E" w14:textId="42FA6608" w:rsidR="00B1257A" w:rsidRPr="00796648" w:rsidRDefault="00B1257A" w:rsidP="00AC534B">
            <w:pPr>
              <w:jc w:val="both"/>
              <w:rPr>
                <w:rFonts w:ascii="Proxima Nova" w:hAnsi="Proxima Nova" w:cstheme="minorHAnsi" w:hint="eastAsia"/>
              </w:rPr>
            </w:pPr>
            <w:r w:rsidRPr="00796648">
              <w:rPr>
                <w:rFonts w:ascii="Proxima Nova" w:hAnsi="Proxima Nova" w:cstheme="minorHAnsi"/>
                <w:color w:val="242424"/>
                <w:sz w:val="22"/>
                <w:szCs w:val="22"/>
                <w:bdr w:val="none" w:sz="0" w:space="0" w:color="auto" w:frame="1"/>
              </w:rPr>
              <w:t>227,904.04</w:t>
            </w:r>
          </w:p>
        </w:tc>
      </w:tr>
      <w:tr w:rsidR="00B1257A" w:rsidRPr="00796648" w14:paraId="3A089069" w14:textId="77777777" w:rsidTr="00B80720">
        <w:trPr>
          <w:trHeight w:val="300"/>
        </w:trPr>
        <w:tc>
          <w:tcPr>
            <w:tcW w:w="1727"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tcPr>
          <w:p w14:paraId="29C2578F" w14:textId="36FC80D5" w:rsidR="00B1257A" w:rsidRPr="00796648" w:rsidRDefault="00B1257A" w:rsidP="00AC534B">
            <w:pPr>
              <w:jc w:val="both"/>
              <w:rPr>
                <w:rFonts w:ascii="Proxima Nova" w:hAnsi="Proxima Nova" w:cstheme="minorHAnsi" w:hint="eastAsia"/>
              </w:rPr>
            </w:pPr>
            <w:r w:rsidRPr="00796648">
              <w:rPr>
                <w:rFonts w:ascii="Proxima Nova" w:hAnsi="Proxima Nova" w:cstheme="minorHAnsi"/>
                <w:b/>
                <w:bCs/>
                <w:color w:val="242424"/>
                <w:sz w:val="22"/>
                <w:szCs w:val="22"/>
                <w:bdr w:val="none" w:sz="0" w:space="0" w:color="auto" w:frame="1"/>
              </w:rPr>
              <w:t>GMS (8%)</w:t>
            </w:r>
          </w:p>
        </w:tc>
        <w:tc>
          <w:tcPr>
            <w:tcW w:w="3273"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1FA5E32A" w14:textId="1B291B92" w:rsidR="00B1257A" w:rsidRPr="00796648" w:rsidRDefault="00B1257A" w:rsidP="00AC534B">
            <w:pPr>
              <w:jc w:val="both"/>
              <w:rPr>
                <w:rFonts w:ascii="Proxima Nova" w:hAnsi="Proxima Nova" w:cstheme="minorHAnsi" w:hint="eastAsia"/>
              </w:rPr>
            </w:pPr>
            <w:r w:rsidRPr="00796648">
              <w:rPr>
                <w:rFonts w:ascii="Proxima Nova" w:hAnsi="Proxima Nova" w:cstheme="minorHAnsi"/>
                <w:color w:val="242424"/>
                <w:sz w:val="22"/>
                <w:szCs w:val="22"/>
                <w:bdr w:val="none" w:sz="0" w:space="0" w:color="auto" w:frame="1"/>
              </w:rPr>
              <w:t>29,988.37</w:t>
            </w:r>
          </w:p>
        </w:tc>
      </w:tr>
      <w:tr w:rsidR="00B1257A" w:rsidRPr="00796648" w14:paraId="1C36175D" w14:textId="77777777" w:rsidTr="00B80720">
        <w:trPr>
          <w:trHeight w:val="300"/>
        </w:trPr>
        <w:tc>
          <w:tcPr>
            <w:tcW w:w="1727"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9DB90AA" w14:textId="6F54FA6C" w:rsidR="00B1257A" w:rsidRPr="00796648" w:rsidRDefault="00B1257A" w:rsidP="00AC534B">
            <w:pPr>
              <w:jc w:val="both"/>
              <w:rPr>
                <w:rFonts w:ascii="Proxima Nova" w:hAnsi="Proxima Nova" w:cstheme="minorHAnsi" w:hint="eastAsia"/>
                <w:b/>
                <w:bCs/>
                <w:color w:val="000000"/>
              </w:rPr>
            </w:pPr>
            <w:r w:rsidRPr="00796648">
              <w:rPr>
                <w:rFonts w:ascii="Proxima Nova" w:hAnsi="Proxima Nova" w:cstheme="minorHAnsi"/>
                <w:b/>
                <w:bCs/>
                <w:color w:val="242424"/>
                <w:sz w:val="22"/>
                <w:szCs w:val="22"/>
                <w:bdr w:val="none" w:sz="0" w:space="0" w:color="auto" w:frame="1"/>
              </w:rPr>
              <w:t>Total</w:t>
            </w:r>
          </w:p>
        </w:tc>
        <w:tc>
          <w:tcPr>
            <w:tcW w:w="3273"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749906B" w14:textId="131381A4" w:rsidR="00B1257A" w:rsidRPr="00796648" w:rsidRDefault="00B1257A" w:rsidP="00AC534B">
            <w:pPr>
              <w:jc w:val="both"/>
              <w:rPr>
                <w:rFonts w:ascii="Proxima Nova" w:hAnsi="Proxima Nova" w:cstheme="minorHAnsi" w:hint="eastAsia"/>
                <w:b/>
                <w:bCs/>
                <w:color w:val="000000"/>
              </w:rPr>
            </w:pPr>
            <w:r w:rsidRPr="00796648">
              <w:rPr>
                <w:rFonts w:ascii="Proxima Nova" w:hAnsi="Proxima Nova" w:cstheme="minorHAnsi"/>
                <w:b/>
                <w:bCs/>
                <w:color w:val="242424"/>
                <w:sz w:val="22"/>
                <w:szCs w:val="22"/>
                <w:bdr w:val="none" w:sz="0" w:space="0" w:color="auto" w:frame="1"/>
              </w:rPr>
              <w:t>257,892.41</w:t>
            </w:r>
          </w:p>
        </w:tc>
      </w:tr>
    </w:tbl>
    <w:p w14:paraId="10B3B1DE" w14:textId="77777777" w:rsidR="001D54EE" w:rsidRPr="00796648" w:rsidRDefault="001D54EE" w:rsidP="00AC534B">
      <w:pPr>
        <w:spacing w:after="0"/>
        <w:jc w:val="both"/>
        <w:rPr>
          <w:rFonts w:ascii="Proxima Nova" w:hAnsi="Proxima Nova" w:cstheme="minorHAnsi" w:hint="eastAsia"/>
          <w:sz w:val="22"/>
          <w:szCs w:val="22"/>
        </w:rPr>
      </w:pPr>
    </w:p>
    <w:p w14:paraId="58BB43ED" w14:textId="77777777" w:rsidR="001D54EE" w:rsidRPr="00796648" w:rsidRDefault="001D54EE" w:rsidP="00AC534B">
      <w:pPr>
        <w:spacing w:after="0"/>
        <w:jc w:val="both"/>
        <w:rPr>
          <w:rFonts w:ascii="Proxima Nova" w:hAnsi="Proxima Nova" w:cstheme="minorHAnsi" w:hint="eastAsia"/>
          <w:sz w:val="22"/>
          <w:szCs w:val="22"/>
        </w:rPr>
      </w:pPr>
    </w:p>
    <w:p w14:paraId="2329B05E" w14:textId="77777777" w:rsidR="001D54EE" w:rsidRPr="00796648" w:rsidRDefault="001D54EE" w:rsidP="00AC534B">
      <w:pPr>
        <w:spacing w:after="0"/>
        <w:jc w:val="both"/>
        <w:rPr>
          <w:rFonts w:ascii="Proxima Nova" w:hAnsi="Proxima Nova" w:cstheme="minorHAnsi" w:hint="eastAsia"/>
          <w:sz w:val="22"/>
          <w:szCs w:val="22"/>
        </w:rPr>
      </w:pPr>
    </w:p>
    <w:p w14:paraId="115FD4C0" w14:textId="77777777" w:rsidR="001D54EE" w:rsidRPr="00796648" w:rsidRDefault="001D54EE" w:rsidP="00AC534B">
      <w:pPr>
        <w:spacing w:after="0"/>
        <w:jc w:val="both"/>
        <w:rPr>
          <w:rFonts w:ascii="Proxima Nova" w:hAnsi="Proxima Nova" w:cstheme="minorHAnsi" w:hint="eastAsia"/>
          <w:sz w:val="22"/>
          <w:szCs w:val="22"/>
        </w:rPr>
      </w:pPr>
    </w:p>
    <w:p w14:paraId="247191FC" w14:textId="77777777" w:rsidR="001D54EE" w:rsidRPr="00796648" w:rsidRDefault="001D54EE" w:rsidP="00AC534B">
      <w:pPr>
        <w:spacing w:after="0"/>
        <w:jc w:val="both"/>
        <w:rPr>
          <w:rFonts w:ascii="Proxima Nova" w:hAnsi="Proxima Nova" w:cstheme="minorHAnsi" w:hint="eastAsia"/>
          <w:sz w:val="22"/>
          <w:szCs w:val="22"/>
        </w:rPr>
      </w:pPr>
    </w:p>
    <w:p w14:paraId="33FA27EC" w14:textId="77777777" w:rsidR="001D54EE" w:rsidRPr="00796648" w:rsidRDefault="001D54EE" w:rsidP="00AC534B">
      <w:pPr>
        <w:spacing w:after="0"/>
        <w:jc w:val="both"/>
        <w:rPr>
          <w:rFonts w:ascii="Proxima Nova" w:hAnsi="Proxima Nova" w:cstheme="minorHAnsi" w:hint="eastAsia"/>
          <w:sz w:val="22"/>
          <w:szCs w:val="22"/>
        </w:rPr>
      </w:pPr>
    </w:p>
    <w:p w14:paraId="1EDA4521" w14:textId="77777777" w:rsidR="001D54EE" w:rsidRPr="00796648" w:rsidRDefault="001D54EE" w:rsidP="00AC534B">
      <w:pPr>
        <w:spacing w:after="0"/>
        <w:jc w:val="both"/>
        <w:rPr>
          <w:rFonts w:ascii="Proxima Nova" w:hAnsi="Proxima Nova" w:cstheme="minorHAnsi" w:hint="eastAsia"/>
          <w:sz w:val="22"/>
          <w:szCs w:val="22"/>
        </w:rPr>
      </w:pPr>
    </w:p>
    <w:p w14:paraId="369AC5E6" w14:textId="77777777" w:rsidR="001D54EE" w:rsidRPr="00796648" w:rsidRDefault="001D54EE" w:rsidP="00AC534B">
      <w:pPr>
        <w:spacing w:after="0"/>
        <w:jc w:val="both"/>
        <w:rPr>
          <w:rFonts w:ascii="Proxima Nova" w:hAnsi="Proxima Nova" w:cstheme="minorHAnsi" w:hint="eastAsia"/>
          <w:sz w:val="22"/>
          <w:szCs w:val="22"/>
        </w:rPr>
      </w:pPr>
    </w:p>
    <w:p w14:paraId="6AA6EA42" w14:textId="77777777" w:rsidR="001D54EE" w:rsidRPr="00796648" w:rsidRDefault="001D54EE" w:rsidP="00AC534B">
      <w:pPr>
        <w:spacing w:after="0"/>
        <w:jc w:val="both"/>
        <w:rPr>
          <w:rFonts w:ascii="Proxima Nova" w:hAnsi="Proxima Nova" w:cstheme="minorHAnsi" w:hint="eastAsia"/>
          <w:sz w:val="22"/>
          <w:szCs w:val="22"/>
        </w:rPr>
      </w:pPr>
    </w:p>
    <w:p w14:paraId="2075E0C9" w14:textId="77777777" w:rsidR="001D54EE" w:rsidRPr="00796648" w:rsidRDefault="001D54EE" w:rsidP="00AC534B">
      <w:pPr>
        <w:spacing w:after="0"/>
        <w:jc w:val="both"/>
        <w:rPr>
          <w:rFonts w:ascii="Proxima Nova" w:hAnsi="Proxima Nova" w:cstheme="minorHAnsi" w:hint="eastAsia"/>
          <w:sz w:val="22"/>
          <w:szCs w:val="22"/>
        </w:rPr>
      </w:pPr>
    </w:p>
    <w:p w14:paraId="653D4DB1" w14:textId="77777777" w:rsidR="001D54EE" w:rsidRPr="00796648" w:rsidRDefault="001D54EE" w:rsidP="00AC534B">
      <w:pPr>
        <w:spacing w:after="0"/>
        <w:jc w:val="both"/>
        <w:rPr>
          <w:rFonts w:ascii="Proxima Nova" w:hAnsi="Proxima Nova" w:cstheme="minorHAnsi" w:hint="eastAsia"/>
          <w:sz w:val="22"/>
          <w:szCs w:val="22"/>
        </w:rPr>
      </w:pPr>
    </w:p>
    <w:p w14:paraId="7BDA74DC" w14:textId="77777777" w:rsidR="001D54EE" w:rsidRPr="00796648" w:rsidRDefault="001D54EE" w:rsidP="00AC534B">
      <w:pPr>
        <w:spacing w:after="0"/>
        <w:jc w:val="both"/>
        <w:rPr>
          <w:rFonts w:ascii="Proxima Nova" w:hAnsi="Proxima Nova" w:cstheme="minorHAnsi" w:hint="eastAsia"/>
          <w:sz w:val="22"/>
          <w:szCs w:val="22"/>
        </w:rPr>
      </w:pPr>
    </w:p>
    <w:p w14:paraId="06C21BE7" w14:textId="77777777" w:rsidR="001D54EE" w:rsidRPr="00796648" w:rsidRDefault="001D54EE" w:rsidP="00AC534B">
      <w:pPr>
        <w:spacing w:after="0"/>
        <w:jc w:val="both"/>
        <w:rPr>
          <w:rFonts w:ascii="Proxima Nova" w:hAnsi="Proxima Nova" w:cstheme="minorHAnsi" w:hint="eastAsia"/>
          <w:sz w:val="22"/>
          <w:szCs w:val="22"/>
        </w:rPr>
      </w:pPr>
    </w:p>
    <w:p w14:paraId="52F4065D" w14:textId="77777777" w:rsidR="009A0789" w:rsidRDefault="009A0789">
      <w:pPr>
        <w:rPr>
          <w:rFonts w:ascii="Proxima Nova" w:hAnsi="Proxima Nova" w:cstheme="minorHAnsi" w:hint="eastAsia"/>
          <w:b/>
          <w:bCs/>
          <w:sz w:val="22"/>
          <w:szCs w:val="22"/>
        </w:rPr>
      </w:pPr>
      <w:r>
        <w:rPr>
          <w:rFonts w:ascii="Proxima Nova" w:hAnsi="Proxima Nova" w:cstheme="minorHAnsi" w:hint="eastAsia"/>
          <w:b/>
          <w:bCs/>
          <w:sz w:val="22"/>
          <w:szCs w:val="22"/>
        </w:rPr>
        <w:br w:type="page"/>
      </w:r>
    </w:p>
    <w:p w14:paraId="426BD79E" w14:textId="38CAB0F9" w:rsidR="001D54EE" w:rsidRPr="00796648" w:rsidRDefault="7DA81EFF" w:rsidP="00AC534B">
      <w:pPr>
        <w:jc w:val="both"/>
        <w:rPr>
          <w:rFonts w:ascii="Proxima Nova" w:hAnsi="Proxima Nova" w:cstheme="minorHAnsi" w:hint="eastAsia"/>
          <w:sz w:val="22"/>
          <w:szCs w:val="22"/>
        </w:rPr>
      </w:pPr>
      <w:r w:rsidRPr="00796648">
        <w:rPr>
          <w:rFonts w:ascii="Proxima Nova" w:hAnsi="Proxima Nova" w:cstheme="minorHAnsi"/>
          <w:b/>
          <w:bCs/>
          <w:sz w:val="22"/>
          <w:szCs w:val="22"/>
        </w:rPr>
        <w:lastRenderedPageBreak/>
        <w:t>Annex</w:t>
      </w:r>
      <w:r w:rsidR="004E0874" w:rsidRPr="00796648">
        <w:rPr>
          <w:rFonts w:ascii="Proxima Nova" w:hAnsi="Proxima Nova" w:cstheme="minorHAnsi"/>
          <w:b/>
          <w:bCs/>
          <w:sz w:val="22"/>
          <w:szCs w:val="22"/>
        </w:rPr>
        <w:t xml:space="preserve">-1: Photographs of a few </w:t>
      </w:r>
      <w:proofErr w:type="gramStart"/>
      <w:r w:rsidR="004E0874" w:rsidRPr="00796648">
        <w:rPr>
          <w:rFonts w:ascii="Proxima Nova" w:hAnsi="Proxima Nova" w:cstheme="minorHAnsi"/>
          <w:b/>
          <w:bCs/>
          <w:sz w:val="22"/>
          <w:szCs w:val="22"/>
        </w:rPr>
        <w:t>progress</w:t>
      </w:r>
      <w:proofErr w:type="gramEnd"/>
      <w:r w:rsidR="004E0874" w:rsidRPr="00796648">
        <w:rPr>
          <w:rFonts w:ascii="Proxima Nova" w:hAnsi="Proxima Nova" w:cstheme="minorHAnsi"/>
          <w:b/>
          <w:bCs/>
          <w:sz w:val="22"/>
          <w:szCs w:val="22"/>
        </w:rPr>
        <w:t xml:space="preserve"> made in 2024</w:t>
      </w:r>
    </w:p>
    <w:p w14:paraId="209B712E" w14:textId="0E297645" w:rsidR="00FE4064" w:rsidRPr="00796648" w:rsidRDefault="0037640C" w:rsidP="00AC534B">
      <w:pPr>
        <w:spacing w:after="0"/>
        <w:jc w:val="both"/>
        <w:rPr>
          <w:rFonts w:ascii="Proxima Nova" w:hAnsi="Proxima Nova" w:cstheme="minorHAnsi" w:hint="eastAsia"/>
          <w:sz w:val="22"/>
          <w:szCs w:val="22"/>
        </w:rPr>
      </w:pPr>
      <w:r w:rsidRPr="00796648">
        <w:rPr>
          <w:rFonts w:ascii="Proxima Nova" w:hAnsi="Proxima Nova" w:cstheme="minorHAnsi"/>
          <w:noProof/>
          <w:sz w:val="22"/>
          <w:szCs w:val="22"/>
        </w:rPr>
        <w:drawing>
          <wp:anchor distT="0" distB="0" distL="114300" distR="114300" simplePos="0" relativeHeight="251662848" behindDoc="1" locked="0" layoutInCell="1" allowOverlap="1" wp14:anchorId="683D80D3" wp14:editId="64D29897">
            <wp:simplePos x="0" y="0"/>
            <wp:positionH relativeFrom="margin">
              <wp:posOffset>3087139</wp:posOffset>
            </wp:positionH>
            <wp:positionV relativeFrom="paragraph">
              <wp:posOffset>141416</wp:posOffset>
            </wp:positionV>
            <wp:extent cx="2976880" cy="2134870"/>
            <wp:effectExtent l="0" t="0" r="0" b="0"/>
            <wp:wrapNone/>
            <wp:docPr id="1071335726" name="Picture 5" descr="A group of cows under a shel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35726" name="Picture 5" descr="A group of cows under a shelt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76880" cy="2134870"/>
                    </a:xfrm>
                    <a:prstGeom prst="rect">
                      <a:avLst/>
                    </a:prstGeom>
                  </pic:spPr>
                </pic:pic>
              </a:graphicData>
            </a:graphic>
            <wp14:sizeRelH relativeFrom="margin">
              <wp14:pctWidth>0</wp14:pctWidth>
            </wp14:sizeRelH>
            <wp14:sizeRelV relativeFrom="margin">
              <wp14:pctHeight>0</wp14:pctHeight>
            </wp14:sizeRelV>
          </wp:anchor>
        </w:drawing>
      </w:r>
      <w:r w:rsidR="009C12A2" w:rsidRPr="00796648">
        <w:rPr>
          <w:rFonts w:ascii="Proxima Nova" w:hAnsi="Proxima Nova" w:cstheme="minorHAnsi"/>
          <w:noProof/>
          <w:sz w:val="22"/>
          <w:szCs w:val="22"/>
        </w:rPr>
        <w:drawing>
          <wp:anchor distT="0" distB="0" distL="114300" distR="114300" simplePos="0" relativeHeight="251663872" behindDoc="0" locked="0" layoutInCell="1" allowOverlap="1" wp14:anchorId="14C0AF48" wp14:editId="7CFB9D28">
            <wp:simplePos x="0" y="0"/>
            <wp:positionH relativeFrom="margin">
              <wp:posOffset>7163</wp:posOffset>
            </wp:positionH>
            <wp:positionV relativeFrom="paragraph">
              <wp:posOffset>138303</wp:posOffset>
            </wp:positionV>
            <wp:extent cx="2837815" cy="2127885"/>
            <wp:effectExtent l="0" t="0" r="635" b="5715"/>
            <wp:wrapSquare wrapText="bothSides"/>
            <wp:docPr id="730918946" name="Picture 6"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18946" name="Picture 6" descr="A group of people sitting around a tabl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7815" cy="2127885"/>
                    </a:xfrm>
                    <a:prstGeom prst="rect">
                      <a:avLst/>
                    </a:prstGeom>
                  </pic:spPr>
                </pic:pic>
              </a:graphicData>
            </a:graphic>
            <wp14:sizeRelH relativeFrom="margin">
              <wp14:pctWidth>0</wp14:pctWidth>
            </wp14:sizeRelH>
            <wp14:sizeRelV relativeFrom="margin">
              <wp14:pctHeight>0</wp14:pctHeight>
            </wp14:sizeRelV>
          </wp:anchor>
        </w:drawing>
      </w:r>
    </w:p>
    <w:p w14:paraId="628A3507" w14:textId="339ED8FA" w:rsidR="26069A6C" w:rsidRPr="00796648" w:rsidRDefault="26069A6C" w:rsidP="00AC534B">
      <w:pPr>
        <w:suppressLineNumbers/>
        <w:spacing w:before="120" w:after="120" w:line="259" w:lineRule="auto"/>
        <w:jc w:val="both"/>
        <w:rPr>
          <w:rFonts w:ascii="Proxima Nova" w:eastAsia="Calibri" w:hAnsi="Proxima Nova" w:cstheme="minorHAnsi"/>
          <w:i/>
          <w:iCs/>
          <w:lang w:val="en-GB" w:eastAsia="zh-CN" w:bidi="hi-IN"/>
        </w:rPr>
      </w:pPr>
    </w:p>
    <w:p w14:paraId="008871A3" w14:textId="44B98AC5" w:rsidR="00FE4064" w:rsidRPr="00796648" w:rsidRDefault="00FE4064" w:rsidP="00AC534B">
      <w:pPr>
        <w:spacing w:after="0"/>
        <w:jc w:val="both"/>
        <w:rPr>
          <w:rFonts w:ascii="Proxima Nova" w:hAnsi="Proxima Nova" w:cstheme="minorHAnsi" w:hint="eastAsia"/>
          <w:sz w:val="22"/>
          <w:szCs w:val="22"/>
        </w:rPr>
      </w:pPr>
    </w:p>
    <w:p w14:paraId="456C863E" w14:textId="47B2954F" w:rsidR="00FE4064" w:rsidRPr="00796648" w:rsidRDefault="00FE4064" w:rsidP="00AC534B">
      <w:pPr>
        <w:spacing w:after="0"/>
        <w:jc w:val="both"/>
        <w:rPr>
          <w:rFonts w:ascii="Proxima Nova" w:hAnsi="Proxima Nova" w:cstheme="minorHAnsi" w:hint="eastAsia"/>
          <w:sz w:val="22"/>
          <w:szCs w:val="22"/>
        </w:rPr>
      </w:pPr>
    </w:p>
    <w:p w14:paraId="370386E8" w14:textId="1A2F5AF8" w:rsidR="001D54EE" w:rsidRPr="00796648" w:rsidRDefault="001D54EE" w:rsidP="00AC534B">
      <w:pPr>
        <w:spacing w:after="0"/>
        <w:jc w:val="both"/>
        <w:rPr>
          <w:rFonts w:ascii="Proxima Nova" w:hAnsi="Proxima Nova" w:cstheme="minorHAnsi" w:hint="eastAsia"/>
          <w:i/>
          <w:sz w:val="22"/>
          <w:szCs w:val="22"/>
        </w:rPr>
      </w:pPr>
    </w:p>
    <w:p w14:paraId="1E4C0F9A" w14:textId="1048A989" w:rsidR="009C12A2" w:rsidRPr="00796648" w:rsidRDefault="009C12A2" w:rsidP="00AC534B">
      <w:pPr>
        <w:spacing w:after="0"/>
        <w:jc w:val="both"/>
        <w:rPr>
          <w:rFonts w:ascii="Proxima Nova" w:hAnsi="Proxima Nova" w:cstheme="minorHAnsi" w:hint="eastAsia"/>
          <w:sz w:val="22"/>
          <w:szCs w:val="22"/>
        </w:rPr>
      </w:pPr>
    </w:p>
    <w:p w14:paraId="69B5E44A" w14:textId="6ECA13C5" w:rsidR="009C12A2" w:rsidRPr="00796648" w:rsidRDefault="009C12A2" w:rsidP="00AC534B">
      <w:pPr>
        <w:spacing w:after="0"/>
        <w:jc w:val="both"/>
        <w:rPr>
          <w:rFonts w:ascii="Proxima Nova" w:hAnsi="Proxima Nova" w:cstheme="minorHAnsi" w:hint="eastAsia"/>
          <w:sz w:val="22"/>
          <w:szCs w:val="22"/>
        </w:rPr>
      </w:pPr>
    </w:p>
    <w:p w14:paraId="6A81269F" w14:textId="0D5AA486" w:rsidR="009C12A2" w:rsidRPr="00796648" w:rsidRDefault="009C12A2" w:rsidP="00AC534B">
      <w:pPr>
        <w:spacing w:after="0"/>
        <w:jc w:val="both"/>
        <w:rPr>
          <w:rFonts w:ascii="Proxima Nova" w:hAnsi="Proxima Nova" w:cstheme="minorHAnsi" w:hint="eastAsia"/>
          <w:sz w:val="22"/>
          <w:szCs w:val="22"/>
        </w:rPr>
      </w:pPr>
    </w:p>
    <w:p w14:paraId="3D17FA6C" w14:textId="7CF1D7C0" w:rsidR="009C12A2" w:rsidRPr="00796648" w:rsidRDefault="009C12A2" w:rsidP="00AC534B">
      <w:pPr>
        <w:spacing w:after="0"/>
        <w:jc w:val="both"/>
        <w:rPr>
          <w:rFonts w:ascii="Proxima Nova" w:hAnsi="Proxima Nova" w:cstheme="minorHAnsi" w:hint="eastAsia"/>
          <w:sz w:val="22"/>
          <w:szCs w:val="22"/>
        </w:rPr>
      </w:pPr>
    </w:p>
    <w:p w14:paraId="72495CC0" w14:textId="5C879D5C" w:rsidR="009C12A2" w:rsidRPr="00796648" w:rsidRDefault="009C12A2" w:rsidP="00AC534B">
      <w:pPr>
        <w:spacing w:after="0"/>
        <w:jc w:val="both"/>
        <w:rPr>
          <w:rFonts w:ascii="Proxima Nova" w:hAnsi="Proxima Nova" w:cstheme="minorHAnsi" w:hint="eastAsia"/>
          <w:sz w:val="22"/>
          <w:szCs w:val="22"/>
        </w:rPr>
      </w:pPr>
    </w:p>
    <w:p w14:paraId="309223E5" w14:textId="69E7AB8F" w:rsidR="009C12A2" w:rsidRPr="00796648" w:rsidRDefault="00002C52" w:rsidP="00AC534B">
      <w:pPr>
        <w:spacing w:after="0"/>
        <w:ind w:firstLine="720"/>
        <w:jc w:val="both"/>
        <w:rPr>
          <w:rFonts w:ascii="Proxima Nova" w:hAnsi="Proxima Nova" w:cstheme="minorHAnsi" w:hint="eastAsia"/>
          <w:sz w:val="22"/>
          <w:szCs w:val="22"/>
        </w:rPr>
      </w:pPr>
      <w:r w:rsidRPr="00796648">
        <w:rPr>
          <w:rFonts w:ascii="Proxima Nova" w:hAnsi="Proxima Nova" w:cstheme="minorHAnsi"/>
          <w:noProof/>
          <w:sz w:val="22"/>
          <w:szCs w:val="22"/>
        </w:rPr>
        <mc:AlternateContent>
          <mc:Choice Requires="wps">
            <w:drawing>
              <wp:anchor distT="45720" distB="45720" distL="114300" distR="114300" simplePos="0" relativeHeight="251674112" behindDoc="0" locked="0" layoutInCell="1" allowOverlap="1" wp14:anchorId="2F05FE24" wp14:editId="198BC234">
                <wp:simplePos x="0" y="0"/>
                <wp:positionH relativeFrom="margin">
                  <wp:posOffset>3088005</wp:posOffset>
                </wp:positionH>
                <wp:positionV relativeFrom="paragraph">
                  <wp:posOffset>212090</wp:posOffset>
                </wp:positionV>
                <wp:extent cx="2976880" cy="1404620"/>
                <wp:effectExtent l="0" t="0" r="0" b="0"/>
                <wp:wrapSquare wrapText="bothSides"/>
                <wp:docPr id="1299380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880" cy="1404620"/>
                        </a:xfrm>
                        <a:prstGeom prst="rect">
                          <a:avLst/>
                        </a:prstGeom>
                        <a:solidFill>
                          <a:srgbClr val="FFFFFF"/>
                        </a:solidFill>
                        <a:ln w="9525">
                          <a:noFill/>
                          <a:miter lim="800000"/>
                          <a:headEnd/>
                          <a:tailEnd/>
                        </a:ln>
                      </wps:spPr>
                      <wps:txbx>
                        <w:txbxContent>
                          <w:p w14:paraId="20D3087A" w14:textId="4EA01817" w:rsidR="007E069F" w:rsidRPr="007554A4" w:rsidRDefault="007E069F" w:rsidP="00DD5A5D">
                            <w:pPr>
                              <w:spacing w:after="0"/>
                              <w:jc w:val="center"/>
                              <w:rPr>
                                <w:rFonts w:hint="eastAsia"/>
                              </w:rPr>
                            </w:pPr>
                            <w:r w:rsidRPr="007554A4">
                              <w:t>Water harvesting system location</w:t>
                            </w:r>
                            <w:r w:rsidRPr="007554A4">
                              <w:rPr>
                                <w:rFonts w:hint="eastAsia"/>
                              </w:rPr>
                              <w:t>-UNDP</w:t>
                            </w:r>
                            <w:r w:rsidRPr="007554A4">
                              <w:t>- October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05FE24" id="Text Box 2" o:spid="_x0000_s1028" type="#_x0000_t202" style="position:absolute;left:0;text-align:left;margin-left:243.15pt;margin-top:16.7pt;width:234.4pt;height:110.6pt;z-index:2516741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" stroked="f">
                <v:textbox style="mso-fit-shape-to-text:t">
                  <w:txbxContent>
                    <w:p w14:paraId="20D3087A" w14:textId="4EA01817" w:rsidR="007E069F" w:rsidRPr="007554A4" w:rsidRDefault="007E069F" w:rsidP="00DD5A5D">
                      <w:pPr>
                        <w:spacing w:after="0"/>
                        <w:jc w:val="center"/>
                        <w:rPr>
                          <w:rFonts w:hint="eastAsia"/>
                        </w:rPr>
                      </w:pPr>
                      <w:r w:rsidRPr="007554A4">
                        <w:t>Water harvesting system location</w:t>
                      </w:r>
                      <w:r w:rsidRPr="007554A4">
                        <w:rPr>
                          <w:rFonts w:hint="eastAsia"/>
                        </w:rPr>
                        <w:t>-UNDP</w:t>
                      </w:r>
                      <w:r w:rsidRPr="007554A4">
                        <w:t>- October 2024</w:t>
                      </w:r>
                    </w:p>
                  </w:txbxContent>
                </v:textbox>
                <w10:wrap type="square" anchorx="margin"/>
              </v:shape>
            </w:pict>
          </mc:Fallback>
        </mc:AlternateContent>
      </w:r>
      <w:r w:rsidRPr="00796648">
        <w:rPr>
          <w:rFonts w:ascii="Proxima Nova" w:hAnsi="Proxima Nova" w:cstheme="minorHAnsi"/>
          <w:noProof/>
          <w:sz w:val="22"/>
          <w:szCs w:val="22"/>
        </w:rPr>
        <mc:AlternateContent>
          <mc:Choice Requires="wps">
            <w:drawing>
              <wp:anchor distT="45720" distB="45720" distL="114300" distR="114300" simplePos="0" relativeHeight="251676160" behindDoc="0" locked="0" layoutInCell="1" allowOverlap="1" wp14:anchorId="66D179C8" wp14:editId="34AD91F9">
                <wp:simplePos x="0" y="0"/>
                <wp:positionH relativeFrom="margin">
                  <wp:posOffset>8255</wp:posOffset>
                </wp:positionH>
                <wp:positionV relativeFrom="paragraph">
                  <wp:posOffset>210507</wp:posOffset>
                </wp:positionV>
                <wp:extent cx="2837815" cy="1404620"/>
                <wp:effectExtent l="0" t="0" r="635" b="4445"/>
                <wp:wrapSquare wrapText="bothSides"/>
                <wp:docPr id="14405068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1404620"/>
                        </a:xfrm>
                        <a:prstGeom prst="rect">
                          <a:avLst/>
                        </a:prstGeom>
                        <a:solidFill>
                          <a:srgbClr val="FFFFFF"/>
                        </a:solidFill>
                        <a:ln w="9525">
                          <a:noFill/>
                          <a:miter lim="800000"/>
                          <a:headEnd/>
                          <a:tailEnd/>
                        </a:ln>
                      </wps:spPr>
                      <wps:txbx>
                        <w:txbxContent>
                          <w:p w14:paraId="0153BE93" w14:textId="32376331" w:rsidR="00562117" w:rsidRPr="007554A4" w:rsidRDefault="00D14B3B" w:rsidP="00DD5A5D">
                            <w:pPr>
                              <w:spacing w:after="0"/>
                              <w:jc w:val="center"/>
                              <w:rPr>
                                <w:rFonts w:hint="eastAsia"/>
                              </w:rPr>
                            </w:pPr>
                            <w:r w:rsidRPr="007554A4">
                              <w:rPr>
                                <w:rFonts w:hint="eastAsia"/>
                              </w:rPr>
                              <w:t xml:space="preserve">Technical Committee meeting of the project in </w:t>
                            </w:r>
                            <w:proofErr w:type="spellStart"/>
                            <w:r w:rsidRPr="007554A4">
                              <w:rPr>
                                <w:rFonts w:hint="eastAsia"/>
                              </w:rPr>
                              <w:t>Thi</w:t>
                            </w:r>
                            <w:proofErr w:type="spellEnd"/>
                            <w:r w:rsidRPr="007554A4">
                              <w:rPr>
                                <w:rFonts w:hint="eastAsia"/>
                              </w:rPr>
                              <w:t>-Qar -UNDP</w:t>
                            </w:r>
                            <w:r w:rsidR="007554A4">
                              <w:t>,</w:t>
                            </w:r>
                            <w:r w:rsidRPr="007554A4">
                              <w:rPr>
                                <w:rFonts w:hint="eastAsia"/>
                              </w:rPr>
                              <w:t xml:space="preserve"> Site of Water harvesting system (buffalo shades) in </w:t>
                            </w:r>
                            <w:proofErr w:type="spellStart"/>
                            <w:r w:rsidRPr="007554A4">
                              <w:rPr>
                                <w:rFonts w:hint="eastAsia"/>
                              </w:rPr>
                              <w:t>Chibayish</w:t>
                            </w:r>
                            <w:proofErr w:type="spellEnd"/>
                            <w:r w:rsidRPr="007554A4">
                              <w:rPr>
                                <w:rFonts w:hint="eastAsia"/>
                              </w:rPr>
                              <w:t>-UNDP-planed in 2024 and moved to 12/2/2025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D179C8" id="_x0000_s1029" type="#_x0000_t202" style="position:absolute;left:0;text-align:left;margin-left:.65pt;margin-top:16.6pt;width:223.45pt;height:110.6pt;z-index:2516761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" stroked="f">
                <v:textbox style="mso-fit-shape-to-text:t">
                  <w:txbxContent>
                    <w:p w14:paraId="0153BE93" w14:textId="32376331" w:rsidR="00562117" w:rsidRPr="007554A4" w:rsidRDefault="00D14B3B" w:rsidP="00DD5A5D">
                      <w:pPr>
                        <w:spacing w:after="0"/>
                        <w:jc w:val="center"/>
                        <w:rPr>
                          <w:rFonts w:hint="eastAsia"/>
                        </w:rPr>
                      </w:pPr>
                      <w:r w:rsidRPr="007554A4">
                        <w:rPr>
                          <w:rFonts w:hint="eastAsia"/>
                        </w:rPr>
                        <w:t xml:space="preserve">Technical Committee meeting of the project in </w:t>
                      </w:r>
                      <w:proofErr w:type="spellStart"/>
                      <w:r w:rsidRPr="007554A4">
                        <w:rPr>
                          <w:rFonts w:hint="eastAsia"/>
                        </w:rPr>
                        <w:t>Thi</w:t>
                      </w:r>
                      <w:proofErr w:type="spellEnd"/>
                      <w:r w:rsidRPr="007554A4">
                        <w:rPr>
                          <w:rFonts w:hint="eastAsia"/>
                        </w:rPr>
                        <w:t>-Qar -UNDP</w:t>
                      </w:r>
                      <w:r w:rsidR="007554A4">
                        <w:t>,</w:t>
                      </w:r>
                      <w:r w:rsidRPr="007554A4">
                        <w:rPr>
                          <w:rFonts w:hint="eastAsia"/>
                        </w:rPr>
                        <w:t xml:space="preserve"> Site of Water harvesting system (buffalo shades) in </w:t>
                      </w:r>
                      <w:proofErr w:type="spellStart"/>
                      <w:r w:rsidRPr="007554A4">
                        <w:rPr>
                          <w:rFonts w:hint="eastAsia"/>
                        </w:rPr>
                        <w:t>Chibayish</w:t>
                      </w:r>
                      <w:proofErr w:type="spellEnd"/>
                      <w:r w:rsidRPr="007554A4">
                        <w:rPr>
                          <w:rFonts w:hint="eastAsia"/>
                        </w:rPr>
                        <w:t>-UNDP-planed in 2024 and moved to 12/2/2025</w:t>
                      </w:r>
                    </w:p>
                  </w:txbxContent>
                </v:textbox>
                <w10:wrap type="square" anchorx="margin"/>
              </v:shape>
            </w:pict>
          </mc:Fallback>
        </mc:AlternateContent>
      </w:r>
    </w:p>
    <w:p w14:paraId="1DE80CF0" w14:textId="23AE6C14" w:rsidR="009C12A2" w:rsidRPr="00796648" w:rsidRDefault="009C12A2" w:rsidP="00AC534B">
      <w:pPr>
        <w:spacing w:after="0"/>
        <w:jc w:val="both"/>
        <w:rPr>
          <w:rFonts w:ascii="Proxima Nova" w:hAnsi="Proxima Nova" w:cstheme="minorHAnsi" w:hint="eastAsia"/>
          <w:sz w:val="22"/>
          <w:szCs w:val="22"/>
        </w:rPr>
      </w:pPr>
    </w:p>
    <w:p w14:paraId="749EFF1E" w14:textId="610B9CE3" w:rsidR="009C12A2" w:rsidRPr="00796648" w:rsidRDefault="009C12A2" w:rsidP="00AC534B">
      <w:pPr>
        <w:spacing w:after="0"/>
        <w:jc w:val="both"/>
        <w:rPr>
          <w:rFonts w:ascii="Proxima Nova" w:hAnsi="Proxima Nova" w:cstheme="minorHAnsi" w:hint="eastAsia"/>
          <w:sz w:val="22"/>
          <w:szCs w:val="22"/>
        </w:rPr>
      </w:pPr>
    </w:p>
    <w:p w14:paraId="1E66E266" w14:textId="17979BAC" w:rsidR="009C12A2" w:rsidRPr="00796648" w:rsidRDefault="0037640C" w:rsidP="00AC534B">
      <w:pPr>
        <w:spacing w:after="0"/>
        <w:jc w:val="both"/>
        <w:rPr>
          <w:rFonts w:ascii="Proxima Nova" w:hAnsi="Proxima Nova" w:cstheme="minorHAnsi" w:hint="eastAsia"/>
          <w:sz w:val="22"/>
          <w:szCs w:val="22"/>
        </w:rPr>
      </w:pPr>
      <w:r w:rsidRPr="00796648">
        <w:rPr>
          <w:rFonts w:ascii="Proxima Nova" w:hAnsi="Proxima Nova" w:cstheme="minorHAnsi"/>
          <w:noProof/>
          <w:sz w:val="22"/>
          <w:szCs w:val="22"/>
        </w:rPr>
        <w:drawing>
          <wp:anchor distT="0" distB="0" distL="114300" distR="114300" simplePos="0" relativeHeight="251661824" behindDoc="1" locked="0" layoutInCell="1" allowOverlap="1" wp14:anchorId="3E1D13C8" wp14:editId="6F08D1FB">
            <wp:simplePos x="0" y="0"/>
            <wp:positionH relativeFrom="margin">
              <wp:posOffset>3087585</wp:posOffset>
            </wp:positionH>
            <wp:positionV relativeFrom="paragraph">
              <wp:posOffset>12016</wp:posOffset>
            </wp:positionV>
            <wp:extent cx="3028530" cy="2212833"/>
            <wp:effectExtent l="0" t="0" r="635" b="0"/>
            <wp:wrapNone/>
            <wp:docPr id="2019111278" name="Picture 3" descr="A machine in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11278" name="Picture 3" descr="A machine in a building&#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0218" cy="2221373"/>
                    </a:xfrm>
                    <a:prstGeom prst="rect">
                      <a:avLst/>
                    </a:prstGeom>
                  </pic:spPr>
                </pic:pic>
              </a:graphicData>
            </a:graphic>
            <wp14:sizeRelH relativeFrom="margin">
              <wp14:pctWidth>0</wp14:pctWidth>
            </wp14:sizeRelH>
            <wp14:sizeRelV relativeFrom="margin">
              <wp14:pctHeight>0</wp14:pctHeight>
            </wp14:sizeRelV>
          </wp:anchor>
        </w:drawing>
      </w:r>
      <w:r w:rsidRPr="00796648">
        <w:rPr>
          <w:rFonts w:ascii="Proxima Nova" w:hAnsi="Proxima Nova" w:cstheme="minorHAnsi"/>
          <w:noProof/>
          <w:sz w:val="22"/>
          <w:szCs w:val="22"/>
        </w:rPr>
        <w:drawing>
          <wp:anchor distT="0" distB="0" distL="114300" distR="114300" simplePos="0" relativeHeight="251660800" behindDoc="0" locked="0" layoutInCell="1" allowOverlap="1" wp14:anchorId="5E08DFCD" wp14:editId="1737674D">
            <wp:simplePos x="0" y="0"/>
            <wp:positionH relativeFrom="margin">
              <wp:align>left</wp:align>
            </wp:positionH>
            <wp:positionV relativeFrom="paragraph">
              <wp:posOffset>11430</wp:posOffset>
            </wp:positionV>
            <wp:extent cx="2814320" cy="2197735"/>
            <wp:effectExtent l="0" t="0" r="5080" b="0"/>
            <wp:wrapSquare wrapText="bothSides"/>
            <wp:docPr id="892293281" name="Picture 2" descr="A brick building with a g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93281" name="Picture 2" descr="A brick building with a gat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7709" cy="2200278"/>
                    </a:xfrm>
                    <a:prstGeom prst="rect">
                      <a:avLst/>
                    </a:prstGeom>
                  </pic:spPr>
                </pic:pic>
              </a:graphicData>
            </a:graphic>
            <wp14:sizeRelH relativeFrom="margin">
              <wp14:pctWidth>0</wp14:pctWidth>
            </wp14:sizeRelH>
            <wp14:sizeRelV relativeFrom="margin">
              <wp14:pctHeight>0</wp14:pctHeight>
            </wp14:sizeRelV>
          </wp:anchor>
        </w:drawing>
      </w:r>
    </w:p>
    <w:p w14:paraId="5E938954" w14:textId="6E611CA2" w:rsidR="009C12A2" w:rsidRPr="00796648" w:rsidRDefault="009C12A2" w:rsidP="00AC534B">
      <w:pPr>
        <w:spacing w:after="0"/>
        <w:jc w:val="both"/>
        <w:rPr>
          <w:rFonts w:ascii="Proxima Nova" w:hAnsi="Proxima Nova" w:cstheme="minorHAnsi" w:hint="eastAsia"/>
          <w:sz w:val="22"/>
          <w:szCs w:val="22"/>
        </w:rPr>
      </w:pPr>
    </w:p>
    <w:p w14:paraId="1D5B5544" w14:textId="6C594B54" w:rsidR="001D54EE" w:rsidRPr="00796648" w:rsidRDefault="001D54EE" w:rsidP="00AC534B">
      <w:pPr>
        <w:spacing w:after="0"/>
        <w:jc w:val="both"/>
        <w:rPr>
          <w:rFonts w:ascii="Proxima Nova" w:hAnsi="Proxima Nova" w:cstheme="minorHAnsi" w:hint="eastAsia"/>
          <w:noProof/>
          <w:sz w:val="22"/>
          <w:szCs w:val="22"/>
        </w:rPr>
      </w:pPr>
    </w:p>
    <w:p w14:paraId="3A3D0D51" w14:textId="1E4C7CD9" w:rsidR="009C12A2" w:rsidRPr="00796648" w:rsidRDefault="009C12A2" w:rsidP="00AC534B">
      <w:pPr>
        <w:spacing w:after="0"/>
        <w:jc w:val="both"/>
        <w:rPr>
          <w:rFonts w:ascii="Proxima Nova" w:hAnsi="Proxima Nova" w:cstheme="minorHAnsi" w:hint="eastAsia"/>
          <w:sz w:val="22"/>
          <w:szCs w:val="22"/>
        </w:rPr>
      </w:pPr>
    </w:p>
    <w:p w14:paraId="73B498D0" w14:textId="5CBBF1C8" w:rsidR="00D8535E" w:rsidRPr="00796648" w:rsidRDefault="00D8535E" w:rsidP="00AC534B">
      <w:pPr>
        <w:spacing w:after="0"/>
        <w:jc w:val="both"/>
        <w:rPr>
          <w:rFonts w:ascii="Proxima Nova" w:hAnsi="Proxima Nova" w:cstheme="minorHAnsi" w:hint="eastAsia"/>
          <w:sz w:val="22"/>
          <w:szCs w:val="22"/>
        </w:rPr>
      </w:pPr>
    </w:p>
    <w:p w14:paraId="1C3997C9" w14:textId="77777777" w:rsidR="00D8535E" w:rsidRPr="00796648" w:rsidRDefault="00D8535E" w:rsidP="00AC534B">
      <w:pPr>
        <w:spacing w:after="0"/>
        <w:jc w:val="both"/>
        <w:rPr>
          <w:rFonts w:ascii="Proxima Nova" w:hAnsi="Proxima Nova" w:cstheme="minorHAnsi" w:hint="eastAsia"/>
          <w:sz w:val="22"/>
          <w:szCs w:val="22"/>
        </w:rPr>
      </w:pPr>
    </w:p>
    <w:p w14:paraId="2CB7A55C" w14:textId="0FB2E8D1" w:rsidR="00D8535E" w:rsidRPr="00796648" w:rsidRDefault="00D8535E" w:rsidP="00AC534B">
      <w:pPr>
        <w:spacing w:after="0"/>
        <w:jc w:val="both"/>
        <w:rPr>
          <w:rFonts w:ascii="Proxima Nova" w:hAnsi="Proxima Nova" w:cstheme="minorHAnsi" w:hint="eastAsia"/>
          <w:sz w:val="22"/>
          <w:szCs w:val="22"/>
        </w:rPr>
      </w:pPr>
    </w:p>
    <w:p w14:paraId="32E96C2B" w14:textId="6EA71102" w:rsidR="00D8535E" w:rsidRPr="00796648" w:rsidRDefault="00D8535E" w:rsidP="00AC534B">
      <w:pPr>
        <w:spacing w:after="0"/>
        <w:jc w:val="both"/>
        <w:rPr>
          <w:rFonts w:ascii="Proxima Nova" w:hAnsi="Proxima Nova" w:cstheme="minorHAnsi" w:hint="eastAsia"/>
          <w:sz w:val="22"/>
          <w:szCs w:val="22"/>
        </w:rPr>
      </w:pPr>
    </w:p>
    <w:p w14:paraId="751934A0" w14:textId="77777777" w:rsidR="00562117" w:rsidRPr="00796648" w:rsidRDefault="00562117" w:rsidP="00AC534B">
      <w:pPr>
        <w:jc w:val="both"/>
        <w:rPr>
          <w:rFonts w:ascii="Proxima Nova" w:hAnsi="Proxima Nova" w:cstheme="minorHAnsi" w:hint="eastAsia"/>
          <w:sz w:val="22"/>
          <w:szCs w:val="22"/>
        </w:rPr>
      </w:pPr>
    </w:p>
    <w:p w14:paraId="49C7113C" w14:textId="22E31A23" w:rsidR="00562117" w:rsidRPr="00796648" w:rsidRDefault="00002C52" w:rsidP="00AC534B">
      <w:pPr>
        <w:jc w:val="both"/>
        <w:rPr>
          <w:rFonts w:ascii="Proxima Nova" w:hAnsi="Proxima Nova" w:cstheme="minorHAnsi" w:hint="eastAsia"/>
          <w:sz w:val="22"/>
          <w:szCs w:val="22"/>
        </w:rPr>
      </w:pPr>
      <w:r w:rsidRPr="00796648">
        <w:rPr>
          <w:rFonts w:ascii="Proxima Nova" w:hAnsi="Proxima Nova" w:cstheme="minorHAnsi"/>
          <w:noProof/>
          <w:sz w:val="22"/>
          <w:szCs w:val="22"/>
        </w:rPr>
        <mc:AlternateContent>
          <mc:Choice Requires="wps">
            <w:drawing>
              <wp:anchor distT="45720" distB="45720" distL="114300" distR="114300" simplePos="0" relativeHeight="251672064" behindDoc="0" locked="0" layoutInCell="1" allowOverlap="1" wp14:anchorId="622B4058" wp14:editId="62C89A73">
                <wp:simplePos x="0" y="0"/>
                <wp:positionH relativeFrom="margin">
                  <wp:posOffset>10160</wp:posOffset>
                </wp:positionH>
                <wp:positionV relativeFrom="paragraph">
                  <wp:posOffset>398145</wp:posOffset>
                </wp:positionV>
                <wp:extent cx="2753360" cy="1404620"/>
                <wp:effectExtent l="0" t="0" r="8890" b="0"/>
                <wp:wrapSquare wrapText="bothSides"/>
                <wp:docPr id="254066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1404620"/>
                        </a:xfrm>
                        <a:prstGeom prst="rect">
                          <a:avLst/>
                        </a:prstGeom>
                        <a:solidFill>
                          <a:srgbClr val="FFFFFF"/>
                        </a:solidFill>
                        <a:ln w="9525">
                          <a:noFill/>
                          <a:miter lim="800000"/>
                          <a:headEnd/>
                          <a:tailEnd/>
                        </a:ln>
                      </wps:spPr>
                      <wps:txbx>
                        <w:txbxContent>
                          <w:p w14:paraId="1686AA7C" w14:textId="7EE18A76" w:rsidR="0037640C" w:rsidRDefault="0037640C" w:rsidP="00DD5A5D">
                            <w:pPr>
                              <w:spacing w:after="0"/>
                              <w:jc w:val="center"/>
                              <w:rPr>
                                <w:rFonts w:hint="eastAsia"/>
                              </w:rPr>
                            </w:pPr>
                            <w:r w:rsidRPr="007554A4">
                              <w:rPr>
                                <w:rFonts w:hint="eastAsia"/>
                              </w:rPr>
                              <w:t>Water stations selected for rehabilitation-UNDP</w:t>
                            </w:r>
                            <w:r w:rsidRPr="007554A4">
                              <w:t xml:space="preserve">- </w:t>
                            </w:r>
                            <w:r w:rsidR="007E069F" w:rsidRPr="007554A4">
                              <w:t>October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2B4058" id="_x0000_s1030" type="#_x0000_t202" style="position:absolute;left:0;text-align:left;margin-left:.8pt;margin-top:31.35pt;width:216.8pt;height:110.6pt;z-index:2516720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" stroked="f">
                <v:textbox style="mso-fit-shape-to-text:t">
                  <w:txbxContent>
                    <w:p w14:paraId="1686AA7C" w14:textId="7EE18A76" w:rsidR="0037640C" w:rsidRDefault="0037640C" w:rsidP="00DD5A5D">
                      <w:pPr>
                        <w:spacing w:after="0"/>
                        <w:jc w:val="center"/>
                        <w:rPr>
                          <w:rFonts w:hint="eastAsia"/>
                        </w:rPr>
                      </w:pPr>
                      <w:r w:rsidRPr="007554A4">
                        <w:rPr>
                          <w:rFonts w:hint="eastAsia"/>
                        </w:rPr>
                        <w:t>Water stations selected for rehabilitation-UNDP</w:t>
                      </w:r>
                      <w:r w:rsidRPr="007554A4">
                        <w:t xml:space="preserve">- </w:t>
                      </w:r>
                      <w:r w:rsidR="007E069F" w:rsidRPr="007554A4">
                        <w:t>October 2024</w:t>
                      </w:r>
                    </w:p>
                  </w:txbxContent>
                </v:textbox>
                <w10:wrap type="square" anchorx="margin"/>
              </v:shape>
            </w:pict>
          </mc:Fallback>
        </mc:AlternateContent>
      </w:r>
      <w:r w:rsidRPr="00796648">
        <w:rPr>
          <w:rFonts w:ascii="Proxima Nova" w:hAnsi="Proxima Nova" w:cstheme="minorHAnsi"/>
          <w:noProof/>
          <w:sz w:val="22"/>
          <w:szCs w:val="22"/>
        </w:rPr>
        <mc:AlternateContent>
          <mc:Choice Requires="wps">
            <w:drawing>
              <wp:anchor distT="45720" distB="45720" distL="114300" distR="114300" simplePos="0" relativeHeight="251670016" behindDoc="0" locked="0" layoutInCell="1" allowOverlap="1" wp14:anchorId="1C95D981" wp14:editId="701EA5B9">
                <wp:simplePos x="0" y="0"/>
                <wp:positionH relativeFrom="margin">
                  <wp:posOffset>3086100</wp:posOffset>
                </wp:positionH>
                <wp:positionV relativeFrom="paragraph">
                  <wp:posOffset>394022</wp:posOffset>
                </wp:positionV>
                <wp:extent cx="3028315" cy="598805"/>
                <wp:effectExtent l="0" t="0" r="635" b="0"/>
                <wp:wrapSquare wrapText="bothSides"/>
                <wp:docPr id="5165831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315" cy="598805"/>
                        </a:xfrm>
                        <a:prstGeom prst="rect">
                          <a:avLst/>
                        </a:prstGeom>
                        <a:solidFill>
                          <a:srgbClr val="FFFFFF"/>
                        </a:solidFill>
                        <a:ln w="9525">
                          <a:noFill/>
                          <a:miter lim="800000"/>
                          <a:headEnd/>
                          <a:tailEnd/>
                        </a:ln>
                      </wps:spPr>
                      <wps:txbx>
                        <w:txbxContent>
                          <w:p w14:paraId="25BEE054" w14:textId="5E25BD5C" w:rsidR="0037640C" w:rsidRPr="007554A4" w:rsidRDefault="0037640C" w:rsidP="007554A4">
                            <w:pPr>
                              <w:jc w:val="center"/>
                              <w:rPr>
                                <w:rFonts w:hint="eastAsia"/>
                              </w:rPr>
                            </w:pPr>
                            <w:r w:rsidRPr="007554A4">
                              <w:t>Hatchery selected for rehabilitation-UNDP-February 2024</w:t>
                            </w:r>
                          </w:p>
                          <w:p w14:paraId="44D79608" w14:textId="516E70BD" w:rsidR="0037640C" w:rsidRDefault="0037640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5D981" id="_x0000_s1031" type="#_x0000_t202" style="position:absolute;left:0;text-align:left;margin-left:243pt;margin-top:31.05pt;width:238.45pt;height:47.15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" stroked="f">
                <v:textbox>
                  <w:txbxContent>
                    <w:p w14:paraId="25BEE054" w14:textId="5E25BD5C" w:rsidR="0037640C" w:rsidRPr="007554A4" w:rsidRDefault="0037640C" w:rsidP="007554A4">
                      <w:pPr>
                        <w:jc w:val="center"/>
                        <w:rPr>
                          <w:rFonts w:hint="eastAsia"/>
                        </w:rPr>
                      </w:pPr>
                      <w:r w:rsidRPr="007554A4">
                        <w:t>Hatchery selected for rehabilitation-UNDP-February 2024</w:t>
                      </w:r>
                    </w:p>
                    <w:p w14:paraId="44D79608" w14:textId="516E70BD" w:rsidR="0037640C" w:rsidRDefault="0037640C">
                      <w:pPr>
                        <w:rPr>
                          <w:rFonts w:hint="eastAsia"/>
                        </w:rPr>
                      </w:pPr>
                    </w:p>
                  </w:txbxContent>
                </v:textbox>
                <w10:wrap type="square" anchorx="margin"/>
              </v:shape>
            </w:pict>
          </mc:Fallback>
        </mc:AlternateContent>
      </w:r>
    </w:p>
    <w:p w14:paraId="446A4C4B" w14:textId="3B638405" w:rsidR="00562117" w:rsidRPr="00796648" w:rsidRDefault="00562117" w:rsidP="00AC534B">
      <w:pPr>
        <w:jc w:val="both"/>
        <w:rPr>
          <w:rFonts w:ascii="Proxima Nova" w:hAnsi="Proxima Nova" w:cstheme="minorHAnsi" w:hint="eastAsia"/>
          <w:sz w:val="22"/>
          <w:szCs w:val="22"/>
        </w:rPr>
      </w:pPr>
    </w:p>
    <w:p w14:paraId="68FD84FE" w14:textId="7851F53C" w:rsidR="00562117" w:rsidRPr="00796648" w:rsidRDefault="00562117" w:rsidP="00AC534B">
      <w:pPr>
        <w:jc w:val="both"/>
        <w:rPr>
          <w:rFonts w:ascii="Proxima Nova" w:hAnsi="Proxima Nova" w:cstheme="minorHAnsi" w:hint="eastAsia"/>
          <w:sz w:val="22"/>
          <w:szCs w:val="22"/>
        </w:rPr>
      </w:pPr>
    </w:p>
    <w:p w14:paraId="25A69857" w14:textId="77777777" w:rsidR="00562117" w:rsidRPr="00796648" w:rsidRDefault="00562117" w:rsidP="00AC534B">
      <w:pPr>
        <w:jc w:val="both"/>
        <w:rPr>
          <w:rFonts w:ascii="Proxima Nova" w:hAnsi="Proxima Nova" w:cstheme="minorHAnsi" w:hint="eastAsia"/>
          <w:sz w:val="22"/>
          <w:szCs w:val="22"/>
        </w:rPr>
      </w:pPr>
    </w:p>
    <w:p w14:paraId="25D5DAD7" w14:textId="77777777" w:rsidR="00562117" w:rsidRPr="00796648" w:rsidRDefault="00562117" w:rsidP="00AC534B">
      <w:pPr>
        <w:jc w:val="both"/>
        <w:rPr>
          <w:rFonts w:ascii="Proxima Nova" w:hAnsi="Proxima Nova" w:cstheme="minorHAnsi" w:hint="eastAsia"/>
          <w:sz w:val="22"/>
          <w:szCs w:val="22"/>
        </w:rPr>
      </w:pPr>
    </w:p>
    <w:p w14:paraId="229AD818" w14:textId="6D0D685E" w:rsidR="00562117" w:rsidRPr="00796648" w:rsidRDefault="00562117" w:rsidP="00AC534B">
      <w:pPr>
        <w:jc w:val="both"/>
        <w:rPr>
          <w:rFonts w:ascii="Proxima Nova" w:hAnsi="Proxima Nova" w:cstheme="minorHAnsi" w:hint="eastAsia"/>
          <w:sz w:val="22"/>
          <w:szCs w:val="22"/>
        </w:rPr>
      </w:pPr>
    </w:p>
    <w:sectPr w:rsidR="00562117" w:rsidRPr="00796648" w:rsidSect="00EB378A">
      <w:footerReference w:type="default" r:id="rId2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0554" w14:textId="77777777" w:rsidR="00CA20D6" w:rsidRDefault="00CA20D6" w:rsidP="00C645ED">
      <w:pPr>
        <w:spacing w:after="0" w:line="240" w:lineRule="auto"/>
        <w:rPr>
          <w:rFonts w:hint="eastAsia"/>
        </w:rPr>
      </w:pPr>
      <w:r>
        <w:separator/>
      </w:r>
    </w:p>
  </w:endnote>
  <w:endnote w:type="continuationSeparator" w:id="0">
    <w:p w14:paraId="176CDAD8" w14:textId="77777777" w:rsidR="00CA20D6" w:rsidRDefault="00CA20D6" w:rsidP="00C645ED">
      <w:pPr>
        <w:spacing w:after="0" w:line="240" w:lineRule="auto"/>
        <w:rPr>
          <w:rFonts w:hint="eastAsia"/>
        </w:rPr>
      </w:pPr>
      <w:r>
        <w:continuationSeparator/>
      </w:r>
    </w:p>
  </w:endnote>
  <w:endnote w:type="continuationNotice" w:id="1">
    <w:p w14:paraId="125CEE24" w14:textId="77777777" w:rsidR="00CA20D6" w:rsidRDefault="00CA20D6">
      <w:pPr>
        <w:spacing w:after="0" w:line="240" w:lineRule="auto"/>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A5D6" w14:textId="77777777" w:rsidR="008B083D" w:rsidRDefault="008B083D">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664464"/>
      <w:docPartObj>
        <w:docPartGallery w:val="Page Numbers (Bottom of Page)"/>
        <w:docPartUnique/>
      </w:docPartObj>
    </w:sdtPr>
    <w:sdtEndPr>
      <w:rPr>
        <w:noProof/>
      </w:rPr>
    </w:sdtEndPr>
    <w:sdtContent>
      <w:p w14:paraId="556A81C3" w14:textId="77777777" w:rsidR="008B083D" w:rsidRDefault="00F61C7F">
        <w:pPr>
          <w:pStyle w:val="Footer"/>
          <w:jc w:val="right"/>
          <w:rPr>
            <w:rFonts w:hint="eastAsia"/>
          </w:rPr>
        </w:pPr>
        <w:r>
          <w:fldChar w:fldCharType="begin"/>
        </w:r>
        <w:r>
          <w:instrText xml:space="preserve"> PAGE   \* MERGEFORMAT </w:instrText>
        </w:r>
        <w:r>
          <w:fldChar w:fldCharType="separate"/>
        </w:r>
        <w:r w:rsidR="00D64B34">
          <w:rPr>
            <w:noProof/>
          </w:rPr>
          <w:t>7</w:t>
        </w:r>
        <w:r>
          <w:rPr>
            <w:noProof/>
          </w:rPr>
          <w:fldChar w:fldCharType="end"/>
        </w:r>
      </w:p>
    </w:sdtContent>
  </w:sdt>
  <w:p w14:paraId="7201094D" w14:textId="77777777" w:rsidR="008B083D" w:rsidRDefault="008B083D">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B840" w14:textId="77777777" w:rsidR="00CA20D6" w:rsidRDefault="00CA20D6" w:rsidP="00C645ED">
      <w:pPr>
        <w:spacing w:after="0" w:line="240" w:lineRule="auto"/>
        <w:rPr>
          <w:rFonts w:hint="eastAsia"/>
        </w:rPr>
      </w:pPr>
      <w:r>
        <w:separator/>
      </w:r>
    </w:p>
  </w:footnote>
  <w:footnote w:type="continuationSeparator" w:id="0">
    <w:p w14:paraId="167C3E39" w14:textId="77777777" w:rsidR="00CA20D6" w:rsidRDefault="00CA20D6" w:rsidP="00C645ED">
      <w:pPr>
        <w:spacing w:after="0" w:line="240" w:lineRule="auto"/>
        <w:rPr>
          <w:rFonts w:hint="eastAsia"/>
        </w:rPr>
      </w:pPr>
      <w:r>
        <w:continuationSeparator/>
      </w:r>
    </w:p>
  </w:footnote>
  <w:footnote w:type="continuationNotice" w:id="1">
    <w:p w14:paraId="3ECD542A" w14:textId="77777777" w:rsidR="00CA20D6" w:rsidRDefault="00CA20D6">
      <w:pPr>
        <w:spacing w:after="0" w:line="240" w:lineRule="auto"/>
        <w:rPr>
          <w:rFonts w:hint="eastAsia"/>
        </w:rPr>
      </w:pPr>
    </w:p>
  </w:footnote>
  <w:footnote w:id="2">
    <w:p w14:paraId="69C8FA9C" w14:textId="26C00540" w:rsidR="00D71139" w:rsidRDefault="00D71139">
      <w:pPr>
        <w:pStyle w:val="FootnoteText"/>
        <w:rPr>
          <w:rFonts w:hint="eastAsia"/>
        </w:rPr>
      </w:pPr>
      <w:r>
        <w:rPr>
          <w:rStyle w:val="FootnoteReference"/>
          <w:rFonts w:hint="eastAsia"/>
        </w:rPr>
        <w:footnoteRef/>
      </w:r>
      <w:r>
        <w:rPr>
          <w:rFonts w:hint="eastAsia"/>
        </w:rPr>
        <w:t xml:space="preserve"> </w:t>
      </w:r>
      <w:r w:rsidRPr="008C60EE">
        <w:rPr>
          <w:rFonts w:ascii="Proxima Nova" w:eastAsia="Proxima" w:hAnsi="Proxima Nova" w:cstheme="minorHAnsi" w:hint="eastAsia"/>
          <w:color w:val="FF0000"/>
          <w:sz w:val="22"/>
          <w:szCs w:val="22"/>
          <w:lang w:val="en-GB"/>
        </w:rPr>
        <w:t xml:space="preserve">Sulaymaniyah </w:t>
      </w:r>
      <w:r>
        <w:rPr>
          <w:rFonts w:ascii="Proxima Nova" w:eastAsia="Proxima" w:hAnsi="Proxima Nova" w:cstheme="minorHAnsi"/>
          <w:color w:val="FF0000"/>
          <w:sz w:val="22"/>
          <w:szCs w:val="22"/>
          <w:lang w:val="en-GB"/>
        </w:rPr>
        <w:t xml:space="preserve">was </w:t>
      </w:r>
      <w:r w:rsidRPr="008C60EE">
        <w:rPr>
          <w:rFonts w:ascii="Proxima Nova" w:eastAsia="Proxima" w:hAnsi="Proxima Nova" w:cstheme="minorHAnsi" w:hint="eastAsia"/>
          <w:color w:val="FF0000"/>
          <w:sz w:val="22"/>
          <w:szCs w:val="22"/>
          <w:lang w:val="en-GB"/>
        </w:rPr>
        <w:t>selected as a practical location due to visa access requirements for Jordanian trainers who could obtain entry visas to the Kurdistan Region of Iraq (KRG) faster than to other parts of Iraq and based on participants</w:t>
      </w:r>
      <w:r>
        <w:rPr>
          <w:rFonts w:ascii="Proxima Nova" w:eastAsia="Proxima" w:hAnsi="Proxima Nova" w:cstheme="minorHAnsi"/>
          <w:color w:val="FF0000"/>
          <w:sz w:val="22"/>
          <w:szCs w:val="22"/>
          <w:lang w:val="en-GB"/>
        </w:rPr>
        <w:t xml:space="preserve">’ </w:t>
      </w:r>
      <w:r w:rsidRPr="008C60EE">
        <w:rPr>
          <w:rFonts w:ascii="Proxima Nova" w:eastAsia="Proxima" w:hAnsi="Proxima Nova" w:cstheme="minorHAnsi" w:hint="eastAsia"/>
          <w:color w:val="FF0000"/>
          <w:sz w:val="22"/>
          <w:szCs w:val="22"/>
          <w:lang w:val="en-GB"/>
        </w:rPr>
        <w:t>preference to conduct the training away from their duty stations to ensure full engagement. Among the possible locations in KRG, Sulaymaniyah was selected as the most suitable due to its offered cost-effective accommodations and logistical advantages</w:t>
      </w:r>
      <w:r>
        <w:rPr>
          <w:rFonts w:ascii="Proxima Nova" w:eastAsia="Proxima" w:hAnsi="Proxima Nova" w:cstheme="minorHAnsi"/>
          <w:color w:val="FF0000"/>
          <w:sz w:val="22"/>
          <w:szCs w:val="22"/>
          <w:lang w:val="en-GB"/>
        </w:rPr>
        <w:t>.</w:t>
      </w:r>
    </w:p>
  </w:footnote>
  <w:footnote w:id="3">
    <w:p w14:paraId="296132CB" w14:textId="16C698E3" w:rsidR="00E249F4" w:rsidRPr="00E249F4" w:rsidRDefault="00E249F4">
      <w:pPr>
        <w:pStyle w:val="FootnoteText"/>
        <w:rPr>
          <w:rFonts w:hint="eastAsia"/>
        </w:rPr>
      </w:pPr>
      <w:r>
        <w:rPr>
          <w:rStyle w:val="FootnoteReference"/>
        </w:rPr>
        <w:footnoteRef/>
      </w:r>
      <w:r>
        <w:t xml:space="preserve"> </w:t>
      </w:r>
      <w:r w:rsidRPr="00223C09">
        <w:rPr>
          <w:i/>
        </w:rPr>
        <w:t>Disclaimer: Data contained in this financial report section is an extract of UNDP financial records. All financial provided above is provisional.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0E88"/>
    <w:multiLevelType w:val="multilevel"/>
    <w:tmpl w:val="E11C90EA"/>
    <w:lvl w:ilvl="0">
      <w:start w:val="5"/>
      <w:numFmt w:val="decimal"/>
      <w:lvlText w:val="%1."/>
      <w:lvlJc w:val="left"/>
      <w:pPr>
        <w:ind w:left="36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724" w:hanging="144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804" w:hanging="2520"/>
      </w:pPr>
      <w:rPr>
        <w:rFonts w:hint="default"/>
      </w:rPr>
    </w:lvl>
    <w:lvl w:ilvl="8">
      <w:start w:val="1"/>
      <w:numFmt w:val="decimal"/>
      <w:isLgl/>
      <w:lvlText w:val="%1.%2.%3.%4.%5.%6.%7.%8.%9"/>
      <w:lvlJc w:val="left"/>
      <w:pPr>
        <w:ind w:left="3164" w:hanging="2880"/>
      </w:pPr>
      <w:rPr>
        <w:rFonts w:hint="default"/>
      </w:rPr>
    </w:lvl>
  </w:abstractNum>
  <w:abstractNum w:abstractNumId="1" w15:restartNumberingAfterBreak="0">
    <w:nsid w:val="09A70A9F"/>
    <w:multiLevelType w:val="hybridMultilevel"/>
    <w:tmpl w:val="72E89A7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16296A9D"/>
    <w:multiLevelType w:val="multilevel"/>
    <w:tmpl w:val="A5E49AE2"/>
    <w:styleLink w:val="CurrentList1"/>
    <w:lvl w:ilvl="0">
      <w:start w:val="3"/>
      <w:numFmt w:val="decimal"/>
      <w:lvlText w:val="%1"/>
      <w:lvlJc w:val="left"/>
      <w:pPr>
        <w:ind w:left="525" w:hanging="525"/>
      </w:pPr>
      <w:rPr>
        <w:rFonts w:hint="default"/>
      </w:rPr>
    </w:lvl>
    <w:lvl w:ilvl="1">
      <w:start w:val="1"/>
      <w:numFmt w:val="decimal"/>
      <w:lvlText w:val="%1.%2"/>
      <w:lvlJc w:val="left"/>
      <w:pPr>
        <w:ind w:left="750" w:hanging="525"/>
      </w:pPr>
      <w:rPr>
        <w:rFonts w:hint="default"/>
      </w:rPr>
    </w:lvl>
    <w:lvl w:ilvl="2">
      <w:start w:val="9"/>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600" w:hanging="1800"/>
      </w:pPr>
      <w:rPr>
        <w:rFonts w:hint="default"/>
      </w:rPr>
    </w:lvl>
  </w:abstractNum>
  <w:abstractNum w:abstractNumId="3" w15:restartNumberingAfterBreak="0">
    <w:nsid w:val="24C317DA"/>
    <w:multiLevelType w:val="multilevel"/>
    <w:tmpl w:val="7B7E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80C2B"/>
    <w:multiLevelType w:val="hybridMultilevel"/>
    <w:tmpl w:val="FD6C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521F4E"/>
    <w:multiLevelType w:val="multilevel"/>
    <w:tmpl w:val="6B2A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429ED"/>
    <w:multiLevelType w:val="hybridMultilevel"/>
    <w:tmpl w:val="8C60B4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0C6530"/>
    <w:multiLevelType w:val="multilevel"/>
    <w:tmpl w:val="5E86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5F709C"/>
    <w:multiLevelType w:val="multilevel"/>
    <w:tmpl w:val="DFD20492"/>
    <w:lvl w:ilvl="0">
      <w:start w:val="3"/>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428820D9"/>
    <w:multiLevelType w:val="hybridMultilevel"/>
    <w:tmpl w:val="137E2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A917F3"/>
    <w:multiLevelType w:val="multilevel"/>
    <w:tmpl w:val="D082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0B355C"/>
    <w:multiLevelType w:val="multilevel"/>
    <w:tmpl w:val="AE40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611A06"/>
    <w:multiLevelType w:val="hybridMultilevel"/>
    <w:tmpl w:val="02C6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3321DF"/>
    <w:multiLevelType w:val="multilevel"/>
    <w:tmpl w:val="28F0F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BE28A2"/>
    <w:multiLevelType w:val="multilevel"/>
    <w:tmpl w:val="5E0C900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74085046">
    <w:abstractNumId w:val="0"/>
  </w:num>
  <w:num w:numId="2" w16cid:durableId="2049067669">
    <w:abstractNumId w:val="12"/>
  </w:num>
  <w:num w:numId="3" w16cid:durableId="491413370">
    <w:abstractNumId w:val="4"/>
  </w:num>
  <w:num w:numId="4" w16cid:durableId="1662470237">
    <w:abstractNumId w:val="2"/>
  </w:num>
  <w:num w:numId="5" w16cid:durableId="1325083340">
    <w:abstractNumId w:val="9"/>
  </w:num>
  <w:num w:numId="6" w16cid:durableId="1153990145">
    <w:abstractNumId w:val="6"/>
  </w:num>
  <w:num w:numId="7" w16cid:durableId="1939215238">
    <w:abstractNumId w:val="10"/>
  </w:num>
  <w:num w:numId="8" w16cid:durableId="2110925290">
    <w:abstractNumId w:val="7"/>
  </w:num>
  <w:num w:numId="9" w16cid:durableId="877350209">
    <w:abstractNumId w:val="5"/>
  </w:num>
  <w:num w:numId="10" w16cid:durableId="110367046">
    <w:abstractNumId w:val="13"/>
  </w:num>
  <w:num w:numId="11" w16cid:durableId="1615474649">
    <w:abstractNumId w:val="11"/>
  </w:num>
  <w:num w:numId="12" w16cid:durableId="1304039953">
    <w:abstractNumId w:val="3"/>
  </w:num>
  <w:num w:numId="13" w16cid:durableId="1990328416">
    <w:abstractNumId w:val="14"/>
  </w:num>
  <w:num w:numId="14" w16cid:durableId="1258830542">
    <w:abstractNumId w:val="8"/>
  </w:num>
  <w:num w:numId="15" w16cid:durableId="786042173">
    <w:abstractNumId w:val="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nnedy Chibvongodze">
    <w15:presenceInfo w15:providerId="AD" w15:userId="S::kennedy.chibvongodze@undp.org::88b698df-104c-4891-93d9-56be63296f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ED"/>
    <w:rsid w:val="0000069D"/>
    <w:rsid w:val="000020E3"/>
    <w:rsid w:val="00002C52"/>
    <w:rsid w:val="00004401"/>
    <w:rsid w:val="000049A1"/>
    <w:rsid w:val="0000587B"/>
    <w:rsid w:val="00005DDF"/>
    <w:rsid w:val="00006D4E"/>
    <w:rsid w:val="00006E31"/>
    <w:rsid w:val="00007044"/>
    <w:rsid w:val="00007296"/>
    <w:rsid w:val="00010470"/>
    <w:rsid w:val="00011139"/>
    <w:rsid w:val="00011B1D"/>
    <w:rsid w:val="00012323"/>
    <w:rsid w:val="00013E28"/>
    <w:rsid w:val="0001459E"/>
    <w:rsid w:val="00015B26"/>
    <w:rsid w:val="00015E90"/>
    <w:rsid w:val="0001648C"/>
    <w:rsid w:val="00017BBB"/>
    <w:rsid w:val="00020795"/>
    <w:rsid w:val="00020D54"/>
    <w:rsid w:val="0002163C"/>
    <w:rsid w:val="00022074"/>
    <w:rsid w:val="0002457C"/>
    <w:rsid w:val="0002460F"/>
    <w:rsid w:val="00025354"/>
    <w:rsid w:val="0002558F"/>
    <w:rsid w:val="00025CB5"/>
    <w:rsid w:val="00026768"/>
    <w:rsid w:val="000277D1"/>
    <w:rsid w:val="00030005"/>
    <w:rsid w:val="000302BF"/>
    <w:rsid w:val="00030ADB"/>
    <w:rsid w:val="00036424"/>
    <w:rsid w:val="00040262"/>
    <w:rsid w:val="000409C7"/>
    <w:rsid w:val="00041DB7"/>
    <w:rsid w:val="0004263F"/>
    <w:rsid w:val="00042714"/>
    <w:rsid w:val="00042B0E"/>
    <w:rsid w:val="00043A59"/>
    <w:rsid w:val="00045033"/>
    <w:rsid w:val="000453CF"/>
    <w:rsid w:val="000455F0"/>
    <w:rsid w:val="0004574E"/>
    <w:rsid w:val="000459EB"/>
    <w:rsid w:val="00045C19"/>
    <w:rsid w:val="00046887"/>
    <w:rsid w:val="00046C5F"/>
    <w:rsid w:val="00047147"/>
    <w:rsid w:val="00050839"/>
    <w:rsid w:val="00050D0F"/>
    <w:rsid w:val="000520F4"/>
    <w:rsid w:val="000534B5"/>
    <w:rsid w:val="0005548E"/>
    <w:rsid w:val="00057227"/>
    <w:rsid w:val="00057285"/>
    <w:rsid w:val="00057E68"/>
    <w:rsid w:val="00060EB4"/>
    <w:rsid w:val="00061D5E"/>
    <w:rsid w:val="00061F28"/>
    <w:rsid w:val="0006338C"/>
    <w:rsid w:val="0006454D"/>
    <w:rsid w:val="00064783"/>
    <w:rsid w:val="00064B86"/>
    <w:rsid w:val="00064D4F"/>
    <w:rsid w:val="00066427"/>
    <w:rsid w:val="0006668E"/>
    <w:rsid w:val="00070533"/>
    <w:rsid w:val="00071A48"/>
    <w:rsid w:val="000720DF"/>
    <w:rsid w:val="00077838"/>
    <w:rsid w:val="00077C1E"/>
    <w:rsid w:val="000837CE"/>
    <w:rsid w:val="000849EC"/>
    <w:rsid w:val="00084A7E"/>
    <w:rsid w:val="000852D9"/>
    <w:rsid w:val="0008550B"/>
    <w:rsid w:val="000856C6"/>
    <w:rsid w:val="00085C17"/>
    <w:rsid w:val="00086E7B"/>
    <w:rsid w:val="00087AA6"/>
    <w:rsid w:val="00092647"/>
    <w:rsid w:val="00096E22"/>
    <w:rsid w:val="000A03FC"/>
    <w:rsid w:val="000A19BE"/>
    <w:rsid w:val="000A1FF8"/>
    <w:rsid w:val="000A28F3"/>
    <w:rsid w:val="000A294C"/>
    <w:rsid w:val="000A305B"/>
    <w:rsid w:val="000A3710"/>
    <w:rsid w:val="000A4802"/>
    <w:rsid w:val="000A4B0C"/>
    <w:rsid w:val="000A4EFC"/>
    <w:rsid w:val="000A6890"/>
    <w:rsid w:val="000A6977"/>
    <w:rsid w:val="000A6D17"/>
    <w:rsid w:val="000A6FAE"/>
    <w:rsid w:val="000A7212"/>
    <w:rsid w:val="000B0B6D"/>
    <w:rsid w:val="000B23ED"/>
    <w:rsid w:val="000B3466"/>
    <w:rsid w:val="000B4DAB"/>
    <w:rsid w:val="000B7835"/>
    <w:rsid w:val="000C07C4"/>
    <w:rsid w:val="000C3F10"/>
    <w:rsid w:val="000C4457"/>
    <w:rsid w:val="000C46F0"/>
    <w:rsid w:val="000C5CF8"/>
    <w:rsid w:val="000C5DEF"/>
    <w:rsid w:val="000C5F8A"/>
    <w:rsid w:val="000C6D92"/>
    <w:rsid w:val="000D0963"/>
    <w:rsid w:val="000D1324"/>
    <w:rsid w:val="000D1AC1"/>
    <w:rsid w:val="000D1FD8"/>
    <w:rsid w:val="000D274E"/>
    <w:rsid w:val="000D29F4"/>
    <w:rsid w:val="000D3023"/>
    <w:rsid w:val="000D361F"/>
    <w:rsid w:val="000D474D"/>
    <w:rsid w:val="000D483C"/>
    <w:rsid w:val="000D4F7E"/>
    <w:rsid w:val="000D72E8"/>
    <w:rsid w:val="000E09E0"/>
    <w:rsid w:val="000E1359"/>
    <w:rsid w:val="000E23F8"/>
    <w:rsid w:val="000E2E9E"/>
    <w:rsid w:val="000E2FDC"/>
    <w:rsid w:val="000E4854"/>
    <w:rsid w:val="000E5C20"/>
    <w:rsid w:val="000E7847"/>
    <w:rsid w:val="000F0583"/>
    <w:rsid w:val="000F27DE"/>
    <w:rsid w:val="000F285D"/>
    <w:rsid w:val="000F2C4E"/>
    <w:rsid w:val="000F2F40"/>
    <w:rsid w:val="000F33FC"/>
    <w:rsid w:val="000F5A38"/>
    <w:rsid w:val="000F6EDD"/>
    <w:rsid w:val="000F79DB"/>
    <w:rsid w:val="001013A2"/>
    <w:rsid w:val="001019A7"/>
    <w:rsid w:val="00101EF0"/>
    <w:rsid w:val="00102E0F"/>
    <w:rsid w:val="00102F46"/>
    <w:rsid w:val="00103A79"/>
    <w:rsid w:val="00103E91"/>
    <w:rsid w:val="001044DE"/>
    <w:rsid w:val="00104B39"/>
    <w:rsid w:val="00106D06"/>
    <w:rsid w:val="00107138"/>
    <w:rsid w:val="00107FB3"/>
    <w:rsid w:val="0011118D"/>
    <w:rsid w:val="00111EA5"/>
    <w:rsid w:val="00112314"/>
    <w:rsid w:val="001125CA"/>
    <w:rsid w:val="0011553F"/>
    <w:rsid w:val="00115D53"/>
    <w:rsid w:val="0011679D"/>
    <w:rsid w:val="00117768"/>
    <w:rsid w:val="00117912"/>
    <w:rsid w:val="00117C6B"/>
    <w:rsid w:val="001204BC"/>
    <w:rsid w:val="00120B89"/>
    <w:rsid w:val="00122264"/>
    <w:rsid w:val="00123F26"/>
    <w:rsid w:val="00124ABD"/>
    <w:rsid w:val="00126CA2"/>
    <w:rsid w:val="001271F4"/>
    <w:rsid w:val="001347DB"/>
    <w:rsid w:val="00134C81"/>
    <w:rsid w:val="00135294"/>
    <w:rsid w:val="00136686"/>
    <w:rsid w:val="00136BCA"/>
    <w:rsid w:val="00136DC2"/>
    <w:rsid w:val="00137AE2"/>
    <w:rsid w:val="00140200"/>
    <w:rsid w:val="001406D5"/>
    <w:rsid w:val="00140C57"/>
    <w:rsid w:val="00141891"/>
    <w:rsid w:val="001428D2"/>
    <w:rsid w:val="00146CC8"/>
    <w:rsid w:val="001505B6"/>
    <w:rsid w:val="0015155B"/>
    <w:rsid w:val="00152478"/>
    <w:rsid w:val="00153726"/>
    <w:rsid w:val="0015550E"/>
    <w:rsid w:val="001561BA"/>
    <w:rsid w:val="0015623C"/>
    <w:rsid w:val="0015629C"/>
    <w:rsid w:val="001570D7"/>
    <w:rsid w:val="001575F6"/>
    <w:rsid w:val="00157C37"/>
    <w:rsid w:val="00160E76"/>
    <w:rsid w:val="00162624"/>
    <w:rsid w:val="0016364F"/>
    <w:rsid w:val="00163C5C"/>
    <w:rsid w:val="00163FBD"/>
    <w:rsid w:val="00170FAE"/>
    <w:rsid w:val="00171131"/>
    <w:rsid w:val="00171353"/>
    <w:rsid w:val="0017177D"/>
    <w:rsid w:val="001717DE"/>
    <w:rsid w:val="00171A44"/>
    <w:rsid w:val="00171E29"/>
    <w:rsid w:val="0017211B"/>
    <w:rsid w:val="00172370"/>
    <w:rsid w:val="001726DF"/>
    <w:rsid w:val="00173242"/>
    <w:rsid w:val="00173822"/>
    <w:rsid w:val="0017523C"/>
    <w:rsid w:val="0017530C"/>
    <w:rsid w:val="00175941"/>
    <w:rsid w:val="001764EB"/>
    <w:rsid w:val="00176A55"/>
    <w:rsid w:val="001779D3"/>
    <w:rsid w:val="00180033"/>
    <w:rsid w:val="001803C3"/>
    <w:rsid w:val="00180D8F"/>
    <w:rsid w:val="00181EB0"/>
    <w:rsid w:val="0018359F"/>
    <w:rsid w:val="0018445D"/>
    <w:rsid w:val="00184A66"/>
    <w:rsid w:val="0018747F"/>
    <w:rsid w:val="00190F6F"/>
    <w:rsid w:val="001924B6"/>
    <w:rsid w:val="00192AE1"/>
    <w:rsid w:val="00194C47"/>
    <w:rsid w:val="00195D60"/>
    <w:rsid w:val="00196963"/>
    <w:rsid w:val="00197497"/>
    <w:rsid w:val="00197667"/>
    <w:rsid w:val="001A1468"/>
    <w:rsid w:val="001A1584"/>
    <w:rsid w:val="001A17D5"/>
    <w:rsid w:val="001A1940"/>
    <w:rsid w:val="001A227F"/>
    <w:rsid w:val="001A22A9"/>
    <w:rsid w:val="001A31F5"/>
    <w:rsid w:val="001A473D"/>
    <w:rsid w:val="001A4746"/>
    <w:rsid w:val="001A5D26"/>
    <w:rsid w:val="001A7749"/>
    <w:rsid w:val="001B1082"/>
    <w:rsid w:val="001B35A2"/>
    <w:rsid w:val="001B3758"/>
    <w:rsid w:val="001B497B"/>
    <w:rsid w:val="001B5079"/>
    <w:rsid w:val="001C6152"/>
    <w:rsid w:val="001C7130"/>
    <w:rsid w:val="001C75E1"/>
    <w:rsid w:val="001D1304"/>
    <w:rsid w:val="001D2869"/>
    <w:rsid w:val="001D2CAF"/>
    <w:rsid w:val="001D343B"/>
    <w:rsid w:val="001D3D1B"/>
    <w:rsid w:val="001D4265"/>
    <w:rsid w:val="001D454F"/>
    <w:rsid w:val="001D54EE"/>
    <w:rsid w:val="001D61E6"/>
    <w:rsid w:val="001D6767"/>
    <w:rsid w:val="001E2A73"/>
    <w:rsid w:val="001E2C59"/>
    <w:rsid w:val="001E2D6F"/>
    <w:rsid w:val="001E3A04"/>
    <w:rsid w:val="001E422B"/>
    <w:rsid w:val="001E453F"/>
    <w:rsid w:val="001E48EC"/>
    <w:rsid w:val="001E6570"/>
    <w:rsid w:val="001E742C"/>
    <w:rsid w:val="001F00DC"/>
    <w:rsid w:val="001F19AB"/>
    <w:rsid w:val="001F1A07"/>
    <w:rsid w:val="001F1E72"/>
    <w:rsid w:val="001F36D2"/>
    <w:rsid w:val="001F380A"/>
    <w:rsid w:val="001F458A"/>
    <w:rsid w:val="001F4BE0"/>
    <w:rsid w:val="001F51E3"/>
    <w:rsid w:val="00200206"/>
    <w:rsid w:val="00200584"/>
    <w:rsid w:val="0020104A"/>
    <w:rsid w:val="00202757"/>
    <w:rsid w:val="00202C64"/>
    <w:rsid w:val="00203034"/>
    <w:rsid w:val="0020352A"/>
    <w:rsid w:val="00204E34"/>
    <w:rsid w:val="002077A6"/>
    <w:rsid w:val="002103E8"/>
    <w:rsid w:val="002106EB"/>
    <w:rsid w:val="00211FC9"/>
    <w:rsid w:val="00212C67"/>
    <w:rsid w:val="00212EB0"/>
    <w:rsid w:val="00215040"/>
    <w:rsid w:val="002169DA"/>
    <w:rsid w:val="00220565"/>
    <w:rsid w:val="0022184F"/>
    <w:rsid w:val="00221F51"/>
    <w:rsid w:val="00221FFA"/>
    <w:rsid w:val="00222822"/>
    <w:rsid w:val="00223C09"/>
    <w:rsid w:val="00224937"/>
    <w:rsid w:val="00225116"/>
    <w:rsid w:val="002252F7"/>
    <w:rsid w:val="00226E17"/>
    <w:rsid w:val="00231D2E"/>
    <w:rsid w:val="002352CC"/>
    <w:rsid w:val="00237741"/>
    <w:rsid w:val="00240115"/>
    <w:rsid w:val="00240F7C"/>
    <w:rsid w:val="00242346"/>
    <w:rsid w:val="002447C9"/>
    <w:rsid w:val="002464EA"/>
    <w:rsid w:val="00246F7A"/>
    <w:rsid w:val="0024726A"/>
    <w:rsid w:val="00247B12"/>
    <w:rsid w:val="002512D7"/>
    <w:rsid w:val="00251515"/>
    <w:rsid w:val="00254330"/>
    <w:rsid w:val="002547FC"/>
    <w:rsid w:val="00255663"/>
    <w:rsid w:val="00256DDC"/>
    <w:rsid w:val="002610E3"/>
    <w:rsid w:val="00261A22"/>
    <w:rsid w:val="0026209F"/>
    <w:rsid w:val="0026229D"/>
    <w:rsid w:val="00262466"/>
    <w:rsid w:val="002632F5"/>
    <w:rsid w:val="0026353F"/>
    <w:rsid w:val="00266BCE"/>
    <w:rsid w:val="00270295"/>
    <w:rsid w:val="0027238D"/>
    <w:rsid w:val="00274E72"/>
    <w:rsid w:val="00275993"/>
    <w:rsid w:val="00276BFF"/>
    <w:rsid w:val="002778E7"/>
    <w:rsid w:val="00280765"/>
    <w:rsid w:val="00281DAB"/>
    <w:rsid w:val="00282317"/>
    <w:rsid w:val="00282CEF"/>
    <w:rsid w:val="002857E2"/>
    <w:rsid w:val="00285D78"/>
    <w:rsid w:val="00286326"/>
    <w:rsid w:val="00286421"/>
    <w:rsid w:val="00287733"/>
    <w:rsid w:val="00293565"/>
    <w:rsid w:val="00293C68"/>
    <w:rsid w:val="00295A92"/>
    <w:rsid w:val="00297BF4"/>
    <w:rsid w:val="002A0916"/>
    <w:rsid w:val="002A091C"/>
    <w:rsid w:val="002A0BE7"/>
    <w:rsid w:val="002A14CA"/>
    <w:rsid w:val="002A1694"/>
    <w:rsid w:val="002A1FF4"/>
    <w:rsid w:val="002A3028"/>
    <w:rsid w:val="002A4ADB"/>
    <w:rsid w:val="002A4F0A"/>
    <w:rsid w:val="002A517D"/>
    <w:rsid w:val="002A5B54"/>
    <w:rsid w:val="002A63F8"/>
    <w:rsid w:val="002A66A7"/>
    <w:rsid w:val="002A6F8A"/>
    <w:rsid w:val="002A7193"/>
    <w:rsid w:val="002A767D"/>
    <w:rsid w:val="002B0A5B"/>
    <w:rsid w:val="002B0CB0"/>
    <w:rsid w:val="002B17ED"/>
    <w:rsid w:val="002B1EFF"/>
    <w:rsid w:val="002B45FA"/>
    <w:rsid w:val="002B494B"/>
    <w:rsid w:val="002B61D3"/>
    <w:rsid w:val="002B7211"/>
    <w:rsid w:val="002C02D1"/>
    <w:rsid w:val="002C240D"/>
    <w:rsid w:val="002C4AED"/>
    <w:rsid w:val="002C4CD0"/>
    <w:rsid w:val="002C56B1"/>
    <w:rsid w:val="002C584A"/>
    <w:rsid w:val="002C5EB2"/>
    <w:rsid w:val="002C683B"/>
    <w:rsid w:val="002C69E3"/>
    <w:rsid w:val="002C7E6E"/>
    <w:rsid w:val="002D035F"/>
    <w:rsid w:val="002D049B"/>
    <w:rsid w:val="002D0834"/>
    <w:rsid w:val="002D1C02"/>
    <w:rsid w:val="002D46AE"/>
    <w:rsid w:val="002D53F7"/>
    <w:rsid w:val="002D55CC"/>
    <w:rsid w:val="002D5F27"/>
    <w:rsid w:val="002D7764"/>
    <w:rsid w:val="002D79F7"/>
    <w:rsid w:val="002D7C22"/>
    <w:rsid w:val="002D7C88"/>
    <w:rsid w:val="002E0305"/>
    <w:rsid w:val="002E0E1D"/>
    <w:rsid w:val="002E11E2"/>
    <w:rsid w:val="002E3CBD"/>
    <w:rsid w:val="002E4285"/>
    <w:rsid w:val="002E5A07"/>
    <w:rsid w:val="002E7AEC"/>
    <w:rsid w:val="002F04A7"/>
    <w:rsid w:val="002F0FA1"/>
    <w:rsid w:val="002F142D"/>
    <w:rsid w:val="002F3315"/>
    <w:rsid w:val="002F3444"/>
    <w:rsid w:val="002F4577"/>
    <w:rsid w:val="002F45FF"/>
    <w:rsid w:val="002F4A94"/>
    <w:rsid w:val="002F57A6"/>
    <w:rsid w:val="002F6210"/>
    <w:rsid w:val="002F6F4A"/>
    <w:rsid w:val="0030097B"/>
    <w:rsid w:val="003011C1"/>
    <w:rsid w:val="00301B12"/>
    <w:rsid w:val="00302148"/>
    <w:rsid w:val="0030215D"/>
    <w:rsid w:val="00302360"/>
    <w:rsid w:val="00305811"/>
    <w:rsid w:val="003079F2"/>
    <w:rsid w:val="00311C77"/>
    <w:rsid w:val="00311DF3"/>
    <w:rsid w:val="00311E6E"/>
    <w:rsid w:val="00312AC7"/>
    <w:rsid w:val="003135F8"/>
    <w:rsid w:val="0031431F"/>
    <w:rsid w:val="00315043"/>
    <w:rsid w:val="00316E59"/>
    <w:rsid w:val="00316FC3"/>
    <w:rsid w:val="00320274"/>
    <w:rsid w:val="00320B65"/>
    <w:rsid w:val="00321034"/>
    <w:rsid w:val="00322541"/>
    <w:rsid w:val="003234F7"/>
    <w:rsid w:val="00323EF1"/>
    <w:rsid w:val="00324A56"/>
    <w:rsid w:val="003279A4"/>
    <w:rsid w:val="00330F7D"/>
    <w:rsid w:val="00331C04"/>
    <w:rsid w:val="00331EB4"/>
    <w:rsid w:val="003345E7"/>
    <w:rsid w:val="00334633"/>
    <w:rsid w:val="00335D8C"/>
    <w:rsid w:val="003361BF"/>
    <w:rsid w:val="00337C28"/>
    <w:rsid w:val="00337F00"/>
    <w:rsid w:val="00340C55"/>
    <w:rsid w:val="00342363"/>
    <w:rsid w:val="0034292D"/>
    <w:rsid w:val="00343232"/>
    <w:rsid w:val="003435E0"/>
    <w:rsid w:val="00343AFC"/>
    <w:rsid w:val="00344F0E"/>
    <w:rsid w:val="003451AF"/>
    <w:rsid w:val="003458D5"/>
    <w:rsid w:val="00345BF7"/>
    <w:rsid w:val="00345EE3"/>
    <w:rsid w:val="003465E1"/>
    <w:rsid w:val="00346BAA"/>
    <w:rsid w:val="00346E6E"/>
    <w:rsid w:val="0035111F"/>
    <w:rsid w:val="003525B5"/>
    <w:rsid w:val="00353E67"/>
    <w:rsid w:val="00353F36"/>
    <w:rsid w:val="00355075"/>
    <w:rsid w:val="00355A61"/>
    <w:rsid w:val="00356146"/>
    <w:rsid w:val="003564C4"/>
    <w:rsid w:val="0035696E"/>
    <w:rsid w:val="00363DF6"/>
    <w:rsid w:val="00364792"/>
    <w:rsid w:val="003677C1"/>
    <w:rsid w:val="00367D79"/>
    <w:rsid w:val="00370B33"/>
    <w:rsid w:val="00375617"/>
    <w:rsid w:val="0037640C"/>
    <w:rsid w:val="003768CD"/>
    <w:rsid w:val="00377FAA"/>
    <w:rsid w:val="00380246"/>
    <w:rsid w:val="003810B4"/>
    <w:rsid w:val="0038488F"/>
    <w:rsid w:val="003850BD"/>
    <w:rsid w:val="0038519C"/>
    <w:rsid w:val="00385AD7"/>
    <w:rsid w:val="00390A83"/>
    <w:rsid w:val="00391C24"/>
    <w:rsid w:val="00393C67"/>
    <w:rsid w:val="00394B41"/>
    <w:rsid w:val="00394CE2"/>
    <w:rsid w:val="00395080"/>
    <w:rsid w:val="003A0260"/>
    <w:rsid w:val="003A1774"/>
    <w:rsid w:val="003A3B9A"/>
    <w:rsid w:val="003A49A0"/>
    <w:rsid w:val="003A6B3B"/>
    <w:rsid w:val="003A7140"/>
    <w:rsid w:val="003A73D2"/>
    <w:rsid w:val="003A7653"/>
    <w:rsid w:val="003B11F1"/>
    <w:rsid w:val="003B28DC"/>
    <w:rsid w:val="003B431F"/>
    <w:rsid w:val="003B47D3"/>
    <w:rsid w:val="003B4907"/>
    <w:rsid w:val="003B5701"/>
    <w:rsid w:val="003B5FD5"/>
    <w:rsid w:val="003B630A"/>
    <w:rsid w:val="003B6AE8"/>
    <w:rsid w:val="003B73F0"/>
    <w:rsid w:val="003C0E5F"/>
    <w:rsid w:val="003C16AF"/>
    <w:rsid w:val="003C5880"/>
    <w:rsid w:val="003C5CA0"/>
    <w:rsid w:val="003C68DA"/>
    <w:rsid w:val="003D097D"/>
    <w:rsid w:val="003D23FA"/>
    <w:rsid w:val="003D2780"/>
    <w:rsid w:val="003D50B7"/>
    <w:rsid w:val="003D6E6B"/>
    <w:rsid w:val="003E02E9"/>
    <w:rsid w:val="003E0CD8"/>
    <w:rsid w:val="003E216D"/>
    <w:rsid w:val="003E33C8"/>
    <w:rsid w:val="003E38DD"/>
    <w:rsid w:val="003E3D8C"/>
    <w:rsid w:val="003E4A54"/>
    <w:rsid w:val="003E4AAC"/>
    <w:rsid w:val="003E5129"/>
    <w:rsid w:val="003F0141"/>
    <w:rsid w:val="003F13E2"/>
    <w:rsid w:val="003F1B41"/>
    <w:rsid w:val="003F298B"/>
    <w:rsid w:val="003F3DBD"/>
    <w:rsid w:val="003F4686"/>
    <w:rsid w:val="003F4A6F"/>
    <w:rsid w:val="003F54CA"/>
    <w:rsid w:val="003F5621"/>
    <w:rsid w:val="003F6350"/>
    <w:rsid w:val="003F7A44"/>
    <w:rsid w:val="003FE6E2"/>
    <w:rsid w:val="00402A93"/>
    <w:rsid w:val="004030CE"/>
    <w:rsid w:val="00403640"/>
    <w:rsid w:val="00403678"/>
    <w:rsid w:val="0040549C"/>
    <w:rsid w:val="004062D5"/>
    <w:rsid w:val="0040705D"/>
    <w:rsid w:val="00407BEF"/>
    <w:rsid w:val="004112D0"/>
    <w:rsid w:val="00411A80"/>
    <w:rsid w:val="004122C0"/>
    <w:rsid w:val="0041368D"/>
    <w:rsid w:val="00414AC0"/>
    <w:rsid w:val="00416C29"/>
    <w:rsid w:val="004208C3"/>
    <w:rsid w:val="00420D4C"/>
    <w:rsid w:val="0042242F"/>
    <w:rsid w:val="00422FB5"/>
    <w:rsid w:val="00423C48"/>
    <w:rsid w:val="00425E80"/>
    <w:rsid w:val="00426023"/>
    <w:rsid w:val="004278D3"/>
    <w:rsid w:val="00427D45"/>
    <w:rsid w:val="00427E1C"/>
    <w:rsid w:val="00430842"/>
    <w:rsid w:val="0043097C"/>
    <w:rsid w:val="00430B6B"/>
    <w:rsid w:val="00431BB4"/>
    <w:rsid w:val="00432BFC"/>
    <w:rsid w:val="004332C0"/>
    <w:rsid w:val="004347C3"/>
    <w:rsid w:val="00434DC9"/>
    <w:rsid w:val="004363A9"/>
    <w:rsid w:val="004366D8"/>
    <w:rsid w:val="004367FB"/>
    <w:rsid w:val="00440A8A"/>
    <w:rsid w:val="00445358"/>
    <w:rsid w:val="00445D1C"/>
    <w:rsid w:val="00445DEA"/>
    <w:rsid w:val="0044676A"/>
    <w:rsid w:val="00446EA4"/>
    <w:rsid w:val="00450182"/>
    <w:rsid w:val="00450BA5"/>
    <w:rsid w:val="00451A7A"/>
    <w:rsid w:val="00451D1F"/>
    <w:rsid w:val="0045244E"/>
    <w:rsid w:val="004524C0"/>
    <w:rsid w:val="004537F5"/>
    <w:rsid w:val="00455364"/>
    <w:rsid w:val="004562D9"/>
    <w:rsid w:val="00457694"/>
    <w:rsid w:val="0045796F"/>
    <w:rsid w:val="004601DF"/>
    <w:rsid w:val="00462142"/>
    <w:rsid w:val="00462D05"/>
    <w:rsid w:val="00463CAC"/>
    <w:rsid w:val="0046453D"/>
    <w:rsid w:val="00464823"/>
    <w:rsid w:val="00464B12"/>
    <w:rsid w:val="00465A0F"/>
    <w:rsid w:val="0046608D"/>
    <w:rsid w:val="0046754F"/>
    <w:rsid w:val="004706E1"/>
    <w:rsid w:val="00471B2B"/>
    <w:rsid w:val="00471F7F"/>
    <w:rsid w:val="0047204B"/>
    <w:rsid w:val="00472F13"/>
    <w:rsid w:val="004734BB"/>
    <w:rsid w:val="00473FBD"/>
    <w:rsid w:val="00474EA7"/>
    <w:rsid w:val="004803A9"/>
    <w:rsid w:val="004808DC"/>
    <w:rsid w:val="0048198A"/>
    <w:rsid w:val="00481AD8"/>
    <w:rsid w:val="00490A4C"/>
    <w:rsid w:val="0049178E"/>
    <w:rsid w:val="0049223C"/>
    <w:rsid w:val="00493C59"/>
    <w:rsid w:val="0049530B"/>
    <w:rsid w:val="004956D1"/>
    <w:rsid w:val="00496656"/>
    <w:rsid w:val="00497043"/>
    <w:rsid w:val="004A0489"/>
    <w:rsid w:val="004A54D6"/>
    <w:rsid w:val="004A5CC2"/>
    <w:rsid w:val="004A61E6"/>
    <w:rsid w:val="004A6390"/>
    <w:rsid w:val="004A77C8"/>
    <w:rsid w:val="004B0D79"/>
    <w:rsid w:val="004B0E1C"/>
    <w:rsid w:val="004B16F7"/>
    <w:rsid w:val="004B1C06"/>
    <w:rsid w:val="004B218F"/>
    <w:rsid w:val="004B45F4"/>
    <w:rsid w:val="004B49E8"/>
    <w:rsid w:val="004B4B67"/>
    <w:rsid w:val="004B55C3"/>
    <w:rsid w:val="004B74C8"/>
    <w:rsid w:val="004C0094"/>
    <w:rsid w:val="004C34E7"/>
    <w:rsid w:val="004C3DC2"/>
    <w:rsid w:val="004C4DD9"/>
    <w:rsid w:val="004C57BB"/>
    <w:rsid w:val="004C6360"/>
    <w:rsid w:val="004C7FE5"/>
    <w:rsid w:val="004D00CC"/>
    <w:rsid w:val="004D0534"/>
    <w:rsid w:val="004D05E0"/>
    <w:rsid w:val="004D1D21"/>
    <w:rsid w:val="004D3146"/>
    <w:rsid w:val="004D49A7"/>
    <w:rsid w:val="004D49F9"/>
    <w:rsid w:val="004D57FC"/>
    <w:rsid w:val="004D581B"/>
    <w:rsid w:val="004E0874"/>
    <w:rsid w:val="004E17F1"/>
    <w:rsid w:val="004E214D"/>
    <w:rsid w:val="004E2ECA"/>
    <w:rsid w:val="004E47DE"/>
    <w:rsid w:val="004E4D58"/>
    <w:rsid w:val="004E50A4"/>
    <w:rsid w:val="004E6CBA"/>
    <w:rsid w:val="004E7768"/>
    <w:rsid w:val="004F009D"/>
    <w:rsid w:val="004F0BA1"/>
    <w:rsid w:val="004F0C98"/>
    <w:rsid w:val="004F1803"/>
    <w:rsid w:val="004F1EFE"/>
    <w:rsid w:val="004F3A01"/>
    <w:rsid w:val="004F3E76"/>
    <w:rsid w:val="004F5236"/>
    <w:rsid w:val="004F5CC1"/>
    <w:rsid w:val="004F67C0"/>
    <w:rsid w:val="00500481"/>
    <w:rsid w:val="00500B4F"/>
    <w:rsid w:val="00500CCB"/>
    <w:rsid w:val="00500CEA"/>
    <w:rsid w:val="005012ED"/>
    <w:rsid w:val="00502767"/>
    <w:rsid w:val="00503033"/>
    <w:rsid w:val="0050449B"/>
    <w:rsid w:val="005055F7"/>
    <w:rsid w:val="00512511"/>
    <w:rsid w:val="005125F7"/>
    <w:rsid w:val="00513C69"/>
    <w:rsid w:val="00516B2B"/>
    <w:rsid w:val="005201A0"/>
    <w:rsid w:val="005228E1"/>
    <w:rsid w:val="00524361"/>
    <w:rsid w:val="005243A3"/>
    <w:rsid w:val="00524E24"/>
    <w:rsid w:val="00526912"/>
    <w:rsid w:val="0053187F"/>
    <w:rsid w:val="00531916"/>
    <w:rsid w:val="00531C00"/>
    <w:rsid w:val="00531E3D"/>
    <w:rsid w:val="00531E53"/>
    <w:rsid w:val="00533007"/>
    <w:rsid w:val="00535328"/>
    <w:rsid w:val="00536A65"/>
    <w:rsid w:val="00536DDB"/>
    <w:rsid w:val="00536F4B"/>
    <w:rsid w:val="005375C0"/>
    <w:rsid w:val="005410D8"/>
    <w:rsid w:val="005414B3"/>
    <w:rsid w:val="00541D22"/>
    <w:rsid w:val="00542DED"/>
    <w:rsid w:val="0054446C"/>
    <w:rsid w:val="00545734"/>
    <w:rsid w:val="00545ADF"/>
    <w:rsid w:val="00545DC0"/>
    <w:rsid w:val="00546D7D"/>
    <w:rsid w:val="005515CF"/>
    <w:rsid w:val="00551D21"/>
    <w:rsid w:val="00552717"/>
    <w:rsid w:val="005527C3"/>
    <w:rsid w:val="0055306F"/>
    <w:rsid w:val="00554605"/>
    <w:rsid w:val="00554C88"/>
    <w:rsid w:val="0055529A"/>
    <w:rsid w:val="00556AD3"/>
    <w:rsid w:val="00556BD6"/>
    <w:rsid w:val="00561BEB"/>
    <w:rsid w:val="00562117"/>
    <w:rsid w:val="00562412"/>
    <w:rsid w:val="00563228"/>
    <w:rsid w:val="005632C8"/>
    <w:rsid w:val="005633E6"/>
    <w:rsid w:val="00564112"/>
    <w:rsid w:val="00564636"/>
    <w:rsid w:val="00564A43"/>
    <w:rsid w:val="00564DB6"/>
    <w:rsid w:val="0056677A"/>
    <w:rsid w:val="00566C6D"/>
    <w:rsid w:val="00567D21"/>
    <w:rsid w:val="005704B5"/>
    <w:rsid w:val="00570C07"/>
    <w:rsid w:val="00575F12"/>
    <w:rsid w:val="00576976"/>
    <w:rsid w:val="005800D7"/>
    <w:rsid w:val="005806F8"/>
    <w:rsid w:val="00582471"/>
    <w:rsid w:val="00582EF5"/>
    <w:rsid w:val="00583359"/>
    <w:rsid w:val="00586FA9"/>
    <w:rsid w:val="00590429"/>
    <w:rsid w:val="00590BEF"/>
    <w:rsid w:val="0059589A"/>
    <w:rsid w:val="0059608F"/>
    <w:rsid w:val="00597D3D"/>
    <w:rsid w:val="00597F85"/>
    <w:rsid w:val="005A0322"/>
    <w:rsid w:val="005A1DB0"/>
    <w:rsid w:val="005A5B3B"/>
    <w:rsid w:val="005A70A0"/>
    <w:rsid w:val="005B042F"/>
    <w:rsid w:val="005B21C2"/>
    <w:rsid w:val="005B27C4"/>
    <w:rsid w:val="005B512C"/>
    <w:rsid w:val="005B63F3"/>
    <w:rsid w:val="005B6806"/>
    <w:rsid w:val="005B68CA"/>
    <w:rsid w:val="005B6B90"/>
    <w:rsid w:val="005B7A9E"/>
    <w:rsid w:val="005B7CBE"/>
    <w:rsid w:val="005C0368"/>
    <w:rsid w:val="005C0D06"/>
    <w:rsid w:val="005C0F5C"/>
    <w:rsid w:val="005C2FA0"/>
    <w:rsid w:val="005C48C6"/>
    <w:rsid w:val="005C69A7"/>
    <w:rsid w:val="005C7B87"/>
    <w:rsid w:val="005C7E3D"/>
    <w:rsid w:val="005D1595"/>
    <w:rsid w:val="005D271C"/>
    <w:rsid w:val="005D2FAE"/>
    <w:rsid w:val="005D32F2"/>
    <w:rsid w:val="005D3564"/>
    <w:rsid w:val="005D3CED"/>
    <w:rsid w:val="005D4AF4"/>
    <w:rsid w:val="005D5509"/>
    <w:rsid w:val="005D7298"/>
    <w:rsid w:val="005E02C1"/>
    <w:rsid w:val="005E285C"/>
    <w:rsid w:val="005E30BB"/>
    <w:rsid w:val="005E374C"/>
    <w:rsid w:val="005E4A57"/>
    <w:rsid w:val="005E548C"/>
    <w:rsid w:val="005E6038"/>
    <w:rsid w:val="005E626D"/>
    <w:rsid w:val="005E7B82"/>
    <w:rsid w:val="005E7EDA"/>
    <w:rsid w:val="005F05BB"/>
    <w:rsid w:val="005F0EAF"/>
    <w:rsid w:val="005F4689"/>
    <w:rsid w:val="005F4A42"/>
    <w:rsid w:val="005F4CAB"/>
    <w:rsid w:val="005F4D80"/>
    <w:rsid w:val="005F50DF"/>
    <w:rsid w:val="005F5862"/>
    <w:rsid w:val="005F6214"/>
    <w:rsid w:val="005F629C"/>
    <w:rsid w:val="005F6DE8"/>
    <w:rsid w:val="00600D94"/>
    <w:rsid w:val="0060227A"/>
    <w:rsid w:val="006041CE"/>
    <w:rsid w:val="0060537E"/>
    <w:rsid w:val="006053A1"/>
    <w:rsid w:val="006060BF"/>
    <w:rsid w:val="00610175"/>
    <w:rsid w:val="006111CF"/>
    <w:rsid w:val="00611530"/>
    <w:rsid w:val="006128B6"/>
    <w:rsid w:val="00612FCD"/>
    <w:rsid w:val="00613019"/>
    <w:rsid w:val="00613135"/>
    <w:rsid w:val="006153BB"/>
    <w:rsid w:val="006157A1"/>
    <w:rsid w:val="00615BA9"/>
    <w:rsid w:val="00617344"/>
    <w:rsid w:val="00621190"/>
    <w:rsid w:val="006216AB"/>
    <w:rsid w:val="0062185E"/>
    <w:rsid w:val="00621E04"/>
    <w:rsid w:val="00623242"/>
    <w:rsid w:val="006243D5"/>
    <w:rsid w:val="00625C36"/>
    <w:rsid w:val="00625FB5"/>
    <w:rsid w:val="00626859"/>
    <w:rsid w:val="006308FE"/>
    <w:rsid w:val="00631DCA"/>
    <w:rsid w:val="00632316"/>
    <w:rsid w:val="0063233D"/>
    <w:rsid w:val="00633B37"/>
    <w:rsid w:val="006342E8"/>
    <w:rsid w:val="00636DB9"/>
    <w:rsid w:val="00637939"/>
    <w:rsid w:val="006410D8"/>
    <w:rsid w:val="0064130C"/>
    <w:rsid w:val="00641843"/>
    <w:rsid w:val="00641B1F"/>
    <w:rsid w:val="00642A84"/>
    <w:rsid w:val="00643F53"/>
    <w:rsid w:val="00644DFA"/>
    <w:rsid w:val="00644FDA"/>
    <w:rsid w:val="00646D60"/>
    <w:rsid w:val="00650882"/>
    <w:rsid w:val="006508A9"/>
    <w:rsid w:val="00650F19"/>
    <w:rsid w:val="006515CE"/>
    <w:rsid w:val="006517F0"/>
    <w:rsid w:val="00652A96"/>
    <w:rsid w:val="0065311F"/>
    <w:rsid w:val="00653E96"/>
    <w:rsid w:val="00655D23"/>
    <w:rsid w:val="00655DA9"/>
    <w:rsid w:val="006560B9"/>
    <w:rsid w:val="00656C32"/>
    <w:rsid w:val="00656E41"/>
    <w:rsid w:val="00657239"/>
    <w:rsid w:val="006602AC"/>
    <w:rsid w:val="006605A5"/>
    <w:rsid w:val="00663715"/>
    <w:rsid w:val="006651F4"/>
    <w:rsid w:val="00665725"/>
    <w:rsid w:val="00666F64"/>
    <w:rsid w:val="00667EB8"/>
    <w:rsid w:val="0067008C"/>
    <w:rsid w:val="006703DA"/>
    <w:rsid w:val="006709F6"/>
    <w:rsid w:val="00671A29"/>
    <w:rsid w:val="00671C97"/>
    <w:rsid w:val="00672781"/>
    <w:rsid w:val="006737EA"/>
    <w:rsid w:val="00674C8B"/>
    <w:rsid w:val="00684A0C"/>
    <w:rsid w:val="0068570C"/>
    <w:rsid w:val="00685E50"/>
    <w:rsid w:val="00686A78"/>
    <w:rsid w:val="00686A8E"/>
    <w:rsid w:val="00687597"/>
    <w:rsid w:val="00693468"/>
    <w:rsid w:val="0069390C"/>
    <w:rsid w:val="00693ED0"/>
    <w:rsid w:val="00694E13"/>
    <w:rsid w:val="006966A4"/>
    <w:rsid w:val="00696993"/>
    <w:rsid w:val="006971AF"/>
    <w:rsid w:val="006A01D5"/>
    <w:rsid w:val="006A1DAF"/>
    <w:rsid w:val="006A29FE"/>
    <w:rsid w:val="006A3247"/>
    <w:rsid w:val="006A32F0"/>
    <w:rsid w:val="006A34C7"/>
    <w:rsid w:val="006A420B"/>
    <w:rsid w:val="006A4B39"/>
    <w:rsid w:val="006A64A9"/>
    <w:rsid w:val="006A6958"/>
    <w:rsid w:val="006A716B"/>
    <w:rsid w:val="006A7368"/>
    <w:rsid w:val="006A7C19"/>
    <w:rsid w:val="006B2BC8"/>
    <w:rsid w:val="006B3A8F"/>
    <w:rsid w:val="006B4706"/>
    <w:rsid w:val="006B4903"/>
    <w:rsid w:val="006B65EF"/>
    <w:rsid w:val="006B71CE"/>
    <w:rsid w:val="006B7DD3"/>
    <w:rsid w:val="006C02CD"/>
    <w:rsid w:val="006C202B"/>
    <w:rsid w:val="006C3182"/>
    <w:rsid w:val="006C3329"/>
    <w:rsid w:val="006C4823"/>
    <w:rsid w:val="006C6815"/>
    <w:rsid w:val="006C6D46"/>
    <w:rsid w:val="006C7F2F"/>
    <w:rsid w:val="006D43DA"/>
    <w:rsid w:val="006D45C4"/>
    <w:rsid w:val="006D4C3A"/>
    <w:rsid w:val="006D5158"/>
    <w:rsid w:val="006D518E"/>
    <w:rsid w:val="006D655E"/>
    <w:rsid w:val="006D7A57"/>
    <w:rsid w:val="006E11FE"/>
    <w:rsid w:val="006E1595"/>
    <w:rsid w:val="006E1A45"/>
    <w:rsid w:val="006E1C8C"/>
    <w:rsid w:val="006E36DC"/>
    <w:rsid w:val="006E3B65"/>
    <w:rsid w:val="006E4EC1"/>
    <w:rsid w:val="006E6888"/>
    <w:rsid w:val="006F095D"/>
    <w:rsid w:val="006F16E1"/>
    <w:rsid w:val="006F16F1"/>
    <w:rsid w:val="006F1958"/>
    <w:rsid w:val="006F233E"/>
    <w:rsid w:val="006F268D"/>
    <w:rsid w:val="006F3AC1"/>
    <w:rsid w:val="006F3DAB"/>
    <w:rsid w:val="006F4A3F"/>
    <w:rsid w:val="006F4CF7"/>
    <w:rsid w:val="006F4EE7"/>
    <w:rsid w:val="006F54B0"/>
    <w:rsid w:val="006F587B"/>
    <w:rsid w:val="006F6407"/>
    <w:rsid w:val="006F658B"/>
    <w:rsid w:val="006F6623"/>
    <w:rsid w:val="006F7887"/>
    <w:rsid w:val="00700692"/>
    <w:rsid w:val="00702051"/>
    <w:rsid w:val="007041B6"/>
    <w:rsid w:val="00707235"/>
    <w:rsid w:val="0070742D"/>
    <w:rsid w:val="00707582"/>
    <w:rsid w:val="00707A02"/>
    <w:rsid w:val="00710065"/>
    <w:rsid w:val="0071174E"/>
    <w:rsid w:val="00712111"/>
    <w:rsid w:val="00712680"/>
    <w:rsid w:val="00712F7E"/>
    <w:rsid w:val="0071586A"/>
    <w:rsid w:val="007159CB"/>
    <w:rsid w:val="00715E27"/>
    <w:rsid w:val="00715F57"/>
    <w:rsid w:val="007161FA"/>
    <w:rsid w:val="0072387E"/>
    <w:rsid w:val="00723C84"/>
    <w:rsid w:val="007240FE"/>
    <w:rsid w:val="00724950"/>
    <w:rsid w:val="00725510"/>
    <w:rsid w:val="0072555A"/>
    <w:rsid w:val="00726082"/>
    <w:rsid w:val="00731EC3"/>
    <w:rsid w:val="00732609"/>
    <w:rsid w:val="007331C1"/>
    <w:rsid w:val="007336B1"/>
    <w:rsid w:val="00733F09"/>
    <w:rsid w:val="00734080"/>
    <w:rsid w:val="007345AC"/>
    <w:rsid w:val="00735E2F"/>
    <w:rsid w:val="00741697"/>
    <w:rsid w:val="00743165"/>
    <w:rsid w:val="00743760"/>
    <w:rsid w:val="00743C8B"/>
    <w:rsid w:val="0074496A"/>
    <w:rsid w:val="00744B24"/>
    <w:rsid w:val="00744C06"/>
    <w:rsid w:val="0074664F"/>
    <w:rsid w:val="0074669A"/>
    <w:rsid w:val="00746D9C"/>
    <w:rsid w:val="00747418"/>
    <w:rsid w:val="00747726"/>
    <w:rsid w:val="00750397"/>
    <w:rsid w:val="00751154"/>
    <w:rsid w:val="00751EC4"/>
    <w:rsid w:val="00752F3C"/>
    <w:rsid w:val="0075310D"/>
    <w:rsid w:val="0075507D"/>
    <w:rsid w:val="007554A4"/>
    <w:rsid w:val="0075602C"/>
    <w:rsid w:val="00760B81"/>
    <w:rsid w:val="00760F9F"/>
    <w:rsid w:val="007614E6"/>
    <w:rsid w:val="00761CC5"/>
    <w:rsid w:val="007626E2"/>
    <w:rsid w:val="00763480"/>
    <w:rsid w:val="00763BAE"/>
    <w:rsid w:val="00763FAA"/>
    <w:rsid w:val="0076488A"/>
    <w:rsid w:val="00764989"/>
    <w:rsid w:val="0076521F"/>
    <w:rsid w:val="00765FD3"/>
    <w:rsid w:val="00766A7B"/>
    <w:rsid w:val="007671C9"/>
    <w:rsid w:val="007671CD"/>
    <w:rsid w:val="00770427"/>
    <w:rsid w:val="00770722"/>
    <w:rsid w:val="00770CBB"/>
    <w:rsid w:val="007716A3"/>
    <w:rsid w:val="007726A3"/>
    <w:rsid w:val="007730BF"/>
    <w:rsid w:val="007747E3"/>
    <w:rsid w:val="00775D9C"/>
    <w:rsid w:val="00776305"/>
    <w:rsid w:val="0077697E"/>
    <w:rsid w:val="007801C1"/>
    <w:rsid w:val="0078048A"/>
    <w:rsid w:val="007812B6"/>
    <w:rsid w:val="00782707"/>
    <w:rsid w:val="00783087"/>
    <w:rsid w:val="007865D1"/>
    <w:rsid w:val="00787235"/>
    <w:rsid w:val="00787516"/>
    <w:rsid w:val="00791E72"/>
    <w:rsid w:val="00792968"/>
    <w:rsid w:val="00794EAB"/>
    <w:rsid w:val="00796648"/>
    <w:rsid w:val="00797F47"/>
    <w:rsid w:val="007A105A"/>
    <w:rsid w:val="007A1262"/>
    <w:rsid w:val="007A1DA8"/>
    <w:rsid w:val="007A1E58"/>
    <w:rsid w:val="007A5359"/>
    <w:rsid w:val="007A5680"/>
    <w:rsid w:val="007A6BD6"/>
    <w:rsid w:val="007A6F3A"/>
    <w:rsid w:val="007A6F98"/>
    <w:rsid w:val="007A73B2"/>
    <w:rsid w:val="007A7772"/>
    <w:rsid w:val="007B0EF8"/>
    <w:rsid w:val="007B1051"/>
    <w:rsid w:val="007B1EB6"/>
    <w:rsid w:val="007B31A9"/>
    <w:rsid w:val="007B3498"/>
    <w:rsid w:val="007B38E5"/>
    <w:rsid w:val="007B3B0E"/>
    <w:rsid w:val="007B4111"/>
    <w:rsid w:val="007B6954"/>
    <w:rsid w:val="007C1100"/>
    <w:rsid w:val="007C124A"/>
    <w:rsid w:val="007C16C5"/>
    <w:rsid w:val="007C2FCE"/>
    <w:rsid w:val="007C42C6"/>
    <w:rsid w:val="007C4D11"/>
    <w:rsid w:val="007C5BB0"/>
    <w:rsid w:val="007C6C9B"/>
    <w:rsid w:val="007C6CC2"/>
    <w:rsid w:val="007C74C9"/>
    <w:rsid w:val="007C7542"/>
    <w:rsid w:val="007D0FDB"/>
    <w:rsid w:val="007D4D80"/>
    <w:rsid w:val="007D53C8"/>
    <w:rsid w:val="007D5502"/>
    <w:rsid w:val="007D5D17"/>
    <w:rsid w:val="007D6B79"/>
    <w:rsid w:val="007D6C90"/>
    <w:rsid w:val="007D7B67"/>
    <w:rsid w:val="007E0552"/>
    <w:rsid w:val="007E0626"/>
    <w:rsid w:val="007E069F"/>
    <w:rsid w:val="007E2539"/>
    <w:rsid w:val="007E25DA"/>
    <w:rsid w:val="007E45B8"/>
    <w:rsid w:val="007E490E"/>
    <w:rsid w:val="007E59F5"/>
    <w:rsid w:val="007E5E5C"/>
    <w:rsid w:val="007E65D9"/>
    <w:rsid w:val="007F00B9"/>
    <w:rsid w:val="007F0CE7"/>
    <w:rsid w:val="007F2E80"/>
    <w:rsid w:val="007F4669"/>
    <w:rsid w:val="007F6386"/>
    <w:rsid w:val="007F701F"/>
    <w:rsid w:val="00800075"/>
    <w:rsid w:val="00802D8B"/>
    <w:rsid w:val="00803D80"/>
    <w:rsid w:val="00803FC4"/>
    <w:rsid w:val="00804FDB"/>
    <w:rsid w:val="008052CD"/>
    <w:rsid w:val="008057CB"/>
    <w:rsid w:val="00806D5E"/>
    <w:rsid w:val="0080732E"/>
    <w:rsid w:val="00807774"/>
    <w:rsid w:val="0081024E"/>
    <w:rsid w:val="00810BF1"/>
    <w:rsid w:val="00815639"/>
    <w:rsid w:val="008172D2"/>
    <w:rsid w:val="00820369"/>
    <w:rsid w:val="00820A58"/>
    <w:rsid w:val="00821488"/>
    <w:rsid w:val="008216E7"/>
    <w:rsid w:val="008218A0"/>
    <w:rsid w:val="00821C0E"/>
    <w:rsid w:val="00821E3C"/>
    <w:rsid w:val="008231E4"/>
    <w:rsid w:val="00823EB7"/>
    <w:rsid w:val="00824EA9"/>
    <w:rsid w:val="00825938"/>
    <w:rsid w:val="00825F54"/>
    <w:rsid w:val="00826BF0"/>
    <w:rsid w:val="00827E7E"/>
    <w:rsid w:val="0083014E"/>
    <w:rsid w:val="00830737"/>
    <w:rsid w:val="00832EB0"/>
    <w:rsid w:val="00834212"/>
    <w:rsid w:val="00834F0C"/>
    <w:rsid w:val="008355C0"/>
    <w:rsid w:val="008356B5"/>
    <w:rsid w:val="008371F5"/>
    <w:rsid w:val="00837B11"/>
    <w:rsid w:val="008409A0"/>
    <w:rsid w:val="008409B5"/>
    <w:rsid w:val="00841092"/>
    <w:rsid w:val="00842FF3"/>
    <w:rsid w:val="00843F36"/>
    <w:rsid w:val="00844309"/>
    <w:rsid w:val="00846FA5"/>
    <w:rsid w:val="00851421"/>
    <w:rsid w:val="0085216F"/>
    <w:rsid w:val="008529B3"/>
    <w:rsid w:val="008542AA"/>
    <w:rsid w:val="008550D1"/>
    <w:rsid w:val="0085526C"/>
    <w:rsid w:val="008565E4"/>
    <w:rsid w:val="00857312"/>
    <w:rsid w:val="008603B6"/>
    <w:rsid w:val="00860891"/>
    <w:rsid w:val="0086100F"/>
    <w:rsid w:val="008613BE"/>
    <w:rsid w:val="00861D95"/>
    <w:rsid w:val="008624D7"/>
    <w:rsid w:val="008627EC"/>
    <w:rsid w:val="008629F7"/>
    <w:rsid w:val="00863322"/>
    <w:rsid w:val="008646A6"/>
    <w:rsid w:val="00864814"/>
    <w:rsid w:val="0086513F"/>
    <w:rsid w:val="00865212"/>
    <w:rsid w:val="00866394"/>
    <w:rsid w:val="00866849"/>
    <w:rsid w:val="00867251"/>
    <w:rsid w:val="0087096D"/>
    <w:rsid w:val="008721CC"/>
    <w:rsid w:val="0087229E"/>
    <w:rsid w:val="0087257C"/>
    <w:rsid w:val="00872D67"/>
    <w:rsid w:val="00873004"/>
    <w:rsid w:val="00874C89"/>
    <w:rsid w:val="00876470"/>
    <w:rsid w:val="0088011B"/>
    <w:rsid w:val="00880981"/>
    <w:rsid w:val="00880E43"/>
    <w:rsid w:val="0088187C"/>
    <w:rsid w:val="00881EE4"/>
    <w:rsid w:val="00882FEE"/>
    <w:rsid w:val="00883A4F"/>
    <w:rsid w:val="0088611C"/>
    <w:rsid w:val="008868D0"/>
    <w:rsid w:val="00886AB7"/>
    <w:rsid w:val="00886EBC"/>
    <w:rsid w:val="0088764B"/>
    <w:rsid w:val="00890137"/>
    <w:rsid w:val="008903D2"/>
    <w:rsid w:val="00892865"/>
    <w:rsid w:val="00893B80"/>
    <w:rsid w:val="008954DB"/>
    <w:rsid w:val="00895E09"/>
    <w:rsid w:val="00896433"/>
    <w:rsid w:val="00896DF5"/>
    <w:rsid w:val="00896E99"/>
    <w:rsid w:val="008A013E"/>
    <w:rsid w:val="008A0ECF"/>
    <w:rsid w:val="008A1FE2"/>
    <w:rsid w:val="008A237C"/>
    <w:rsid w:val="008A2720"/>
    <w:rsid w:val="008A3830"/>
    <w:rsid w:val="008A5A6C"/>
    <w:rsid w:val="008A60E5"/>
    <w:rsid w:val="008A7D78"/>
    <w:rsid w:val="008B083D"/>
    <w:rsid w:val="008B2E91"/>
    <w:rsid w:val="008B488A"/>
    <w:rsid w:val="008B552C"/>
    <w:rsid w:val="008B5CC1"/>
    <w:rsid w:val="008B60C1"/>
    <w:rsid w:val="008B7ED8"/>
    <w:rsid w:val="008C017D"/>
    <w:rsid w:val="008C0BDF"/>
    <w:rsid w:val="008C0FB1"/>
    <w:rsid w:val="008C1F72"/>
    <w:rsid w:val="008C3096"/>
    <w:rsid w:val="008C353A"/>
    <w:rsid w:val="008C4B63"/>
    <w:rsid w:val="008C5F55"/>
    <w:rsid w:val="008C60EE"/>
    <w:rsid w:val="008C712E"/>
    <w:rsid w:val="008C729A"/>
    <w:rsid w:val="008C7717"/>
    <w:rsid w:val="008D18E4"/>
    <w:rsid w:val="008D1B29"/>
    <w:rsid w:val="008D2044"/>
    <w:rsid w:val="008D4845"/>
    <w:rsid w:val="008D4A5E"/>
    <w:rsid w:val="008D5A1F"/>
    <w:rsid w:val="008D6685"/>
    <w:rsid w:val="008D693F"/>
    <w:rsid w:val="008D6A56"/>
    <w:rsid w:val="008D6AA4"/>
    <w:rsid w:val="008D6DC4"/>
    <w:rsid w:val="008D748E"/>
    <w:rsid w:val="008E0D19"/>
    <w:rsid w:val="008E1339"/>
    <w:rsid w:val="008E1E64"/>
    <w:rsid w:val="008E1E7D"/>
    <w:rsid w:val="008E2DE1"/>
    <w:rsid w:val="008E309B"/>
    <w:rsid w:val="008E3870"/>
    <w:rsid w:val="008E6148"/>
    <w:rsid w:val="008E66BF"/>
    <w:rsid w:val="008E6E49"/>
    <w:rsid w:val="008E7087"/>
    <w:rsid w:val="008F074E"/>
    <w:rsid w:val="008F2751"/>
    <w:rsid w:val="008F3CB3"/>
    <w:rsid w:val="008F5AD6"/>
    <w:rsid w:val="008F7311"/>
    <w:rsid w:val="008F7D87"/>
    <w:rsid w:val="009004FB"/>
    <w:rsid w:val="00900B37"/>
    <w:rsid w:val="00901497"/>
    <w:rsid w:val="009017AF"/>
    <w:rsid w:val="00905505"/>
    <w:rsid w:val="0090570F"/>
    <w:rsid w:val="00906A17"/>
    <w:rsid w:val="00906D55"/>
    <w:rsid w:val="009073AA"/>
    <w:rsid w:val="00907A0B"/>
    <w:rsid w:val="0091218C"/>
    <w:rsid w:val="009122AD"/>
    <w:rsid w:val="0091345A"/>
    <w:rsid w:val="00913868"/>
    <w:rsid w:val="009149AB"/>
    <w:rsid w:val="00914E2D"/>
    <w:rsid w:val="00917432"/>
    <w:rsid w:val="00917AE7"/>
    <w:rsid w:val="00920A08"/>
    <w:rsid w:val="00920C27"/>
    <w:rsid w:val="00921BF4"/>
    <w:rsid w:val="00922715"/>
    <w:rsid w:val="00922FAB"/>
    <w:rsid w:val="00924AA9"/>
    <w:rsid w:val="0092503D"/>
    <w:rsid w:val="00930A89"/>
    <w:rsid w:val="009313EB"/>
    <w:rsid w:val="00931443"/>
    <w:rsid w:val="00931BE0"/>
    <w:rsid w:val="00933C92"/>
    <w:rsid w:val="00933DAA"/>
    <w:rsid w:val="00933E24"/>
    <w:rsid w:val="0093497D"/>
    <w:rsid w:val="00934BEB"/>
    <w:rsid w:val="00935B70"/>
    <w:rsid w:val="00937399"/>
    <w:rsid w:val="00940083"/>
    <w:rsid w:val="00940619"/>
    <w:rsid w:val="0094193C"/>
    <w:rsid w:val="009419E5"/>
    <w:rsid w:val="00941C89"/>
    <w:rsid w:val="00942ACC"/>
    <w:rsid w:val="009430B8"/>
    <w:rsid w:val="00945AF7"/>
    <w:rsid w:val="009465F5"/>
    <w:rsid w:val="009466F4"/>
    <w:rsid w:val="00947CCB"/>
    <w:rsid w:val="0095060B"/>
    <w:rsid w:val="00951255"/>
    <w:rsid w:val="009520FD"/>
    <w:rsid w:val="009530C2"/>
    <w:rsid w:val="00954869"/>
    <w:rsid w:val="00955561"/>
    <w:rsid w:val="009555E6"/>
    <w:rsid w:val="00955894"/>
    <w:rsid w:val="00955C43"/>
    <w:rsid w:val="009573FE"/>
    <w:rsid w:val="009578F0"/>
    <w:rsid w:val="0096059C"/>
    <w:rsid w:val="00961A58"/>
    <w:rsid w:val="009629CE"/>
    <w:rsid w:val="00965115"/>
    <w:rsid w:val="00965504"/>
    <w:rsid w:val="00965BE3"/>
    <w:rsid w:val="0096602A"/>
    <w:rsid w:val="009663C3"/>
    <w:rsid w:val="00966FE7"/>
    <w:rsid w:val="009670E4"/>
    <w:rsid w:val="0096728A"/>
    <w:rsid w:val="00970E72"/>
    <w:rsid w:val="00971D7D"/>
    <w:rsid w:val="00972BD1"/>
    <w:rsid w:val="00973E7F"/>
    <w:rsid w:val="0097427D"/>
    <w:rsid w:val="00974DB6"/>
    <w:rsid w:val="009761B7"/>
    <w:rsid w:val="0097696D"/>
    <w:rsid w:val="0098024A"/>
    <w:rsid w:val="00980504"/>
    <w:rsid w:val="00981470"/>
    <w:rsid w:val="00982673"/>
    <w:rsid w:val="00983F0C"/>
    <w:rsid w:val="00984AC3"/>
    <w:rsid w:val="009862D4"/>
    <w:rsid w:val="009869A8"/>
    <w:rsid w:val="00986FB5"/>
    <w:rsid w:val="009878BD"/>
    <w:rsid w:val="009940F5"/>
    <w:rsid w:val="0099462B"/>
    <w:rsid w:val="009947A7"/>
    <w:rsid w:val="00996237"/>
    <w:rsid w:val="00996577"/>
    <w:rsid w:val="00997A46"/>
    <w:rsid w:val="009A0789"/>
    <w:rsid w:val="009A10FB"/>
    <w:rsid w:val="009A1547"/>
    <w:rsid w:val="009A3A51"/>
    <w:rsid w:val="009A546F"/>
    <w:rsid w:val="009B13CF"/>
    <w:rsid w:val="009B207A"/>
    <w:rsid w:val="009B4600"/>
    <w:rsid w:val="009B7A1E"/>
    <w:rsid w:val="009C12A2"/>
    <w:rsid w:val="009C1F12"/>
    <w:rsid w:val="009C28F7"/>
    <w:rsid w:val="009C3598"/>
    <w:rsid w:val="009C4108"/>
    <w:rsid w:val="009C7967"/>
    <w:rsid w:val="009D0E8C"/>
    <w:rsid w:val="009D17AA"/>
    <w:rsid w:val="009D21C1"/>
    <w:rsid w:val="009D3368"/>
    <w:rsid w:val="009D64C1"/>
    <w:rsid w:val="009D7205"/>
    <w:rsid w:val="009E0CEC"/>
    <w:rsid w:val="009E2812"/>
    <w:rsid w:val="009E2F9E"/>
    <w:rsid w:val="009E307D"/>
    <w:rsid w:val="009E352E"/>
    <w:rsid w:val="009E4B7A"/>
    <w:rsid w:val="009E5D68"/>
    <w:rsid w:val="009E6330"/>
    <w:rsid w:val="009E6993"/>
    <w:rsid w:val="009E77E0"/>
    <w:rsid w:val="009E7859"/>
    <w:rsid w:val="009F032D"/>
    <w:rsid w:val="009F064B"/>
    <w:rsid w:val="009F2836"/>
    <w:rsid w:val="009F38CF"/>
    <w:rsid w:val="009F5213"/>
    <w:rsid w:val="009F5326"/>
    <w:rsid w:val="009F5C00"/>
    <w:rsid w:val="009F6215"/>
    <w:rsid w:val="009F6DE1"/>
    <w:rsid w:val="009F770F"/>
    <w:rsid w:val="009F7E54"/>
    <w:rsid w:val="009FE152"/>
    <w:rsid w:val="00A005FF"/>
    <w:rsid w:val="00A03656"/>
    <w:rsid w:val="00A05BCE"/>
    <w:rsid w:val="00A067CC"/>
    <w:rsid w:val="00A079F8"/>
    <w:rsid w:val="00A11615"/>
    <w:rsid w:val="00A116C5"/>
    <w:rsid w:val="00A12583"/>
    <w:rsid w:val="00A12C71"/>
    <w:rsid w:val="00A15190"/>
    <w:rsid w:val="00A155F4"/>
    <w:rsid w:val="00A16537"/>
    <w:rsid w:val="00A16883"/>
    <w:rsid w:val="00A21020"/>
    <w:rsid w:val="00A21495"/>
    <w:rsid w:val="00A21A3A"/>
    <w:rsid w:val="00A2274A"/>
    <w:rsid w:val="00A247BF"/>
    <w:rsid w:val="00A25299"/>
    <w:rsid w:val="00A25AD5"/>
    <w:rsid w:val="00A26175"/>
    <w:rsid w:val="00A27638"/>
    <w:rsid w:val="00A279C7"/>
    <w:rsid w:val="00A27F93"/>
    <w:rsid w:val="00A30A64"/>
    <w:rsid w:val="00A31B7C"/>
    <w:rsid w:val="00A32886"/>
    <w:rsid w:val="00A352D2"/>
    <w:rsid w:val="00A41FB8"/>
    <w:rsid w:val="00A45720"/>
    <w:rsid w:val="00A45853"/>
    <w:rsid w:val="00A46291"/>
    <w:rsid w:val="00A4646A"/>
    <w:rsid w:val="00A4740C"/>
    <w:rsid w:val="00A47448"/>
    <w:rsid w:val="00A5184B"/>
    <w:rsid w:val="00A5275A"/>
    <w:rsid w:val="00A527A0"/>
    <w:rsid w:val="00A5385B"/>
    <w:rsid w:val="00A541CC"/>
    <w:rsid w:val="00A54766"/>
    <w:rsid w:val="00A54A5E"/>
    <w:rsid w:val="00A5576E"/>
    <w:rsid w:val="00A620E5"/>
    <w:rsid w:val="00A62BCA"/>
    <w:rsid w:val="00A6348E"/>
    <w:rsid w:val="00A6365A"/>
    <w:rsid w:val="00A64466"/>
    <w:rsid w:val="00A6552E"/>
    <w:rsid w:val="00A66682"/>
    <w:rsid w:val="00A71307"/>
    <w:rsid w:val="00A7265B"/>
    <w:rsid w:val="00A736C6"/>
    <w:rsid w:val="00A73FB1"/>
    <w:rsid w:val="00A740A4"/>
    <w:rsid w:val="00A7564F"/>
    <w:rsid w:val="00A75B9D"/>
    <w:rsid w:val="00A76C08"/>
    <w:rsid w:val="00A770BA"/>
    <w:rsid w:val="00A82FDE"/>
    <w:rsid w:val="00A84604"/>
    <w:rsid w:val="00A8465F"/>
    <w:rsid w:val="00A85F02"/>
    <w:rsid w:val="00A86BD3"/>
    <w:rsid w:val="00A919EE"/>
    <w:rsid w:val="00A926EE"/>
    <w:rsid w:val="00A94BDF"/>
    <w:rsid w:val="00A96B43"/>
    <w:rsid w:val="00AA03B8"/>
    <w:rsid w:val="00AA3B89"/>
    <w:rsid w:val="00AA4350"/>
    <w:rsid w:val="00AA4389"/>
    <w:rsid w:val="00AA5568"/>
    <w:rsid w:val="00AA5E12"/>
    <w:rsid w:val="00AA6618"/>
    <w:rsid w:val="00AA6650"/>
    <w:rsid w:val="00AB1E76"/>
    <w:rsid w:val="00AB20F3"/>
    <w:rsid w:val="00AB311D"/>
    <w:rsid w:val="00AB3D31"/>
    <w:rsid w:val="00AB4377"/>
    <w:rsid w:val="00AB4924"/>
    <w:rsid w:val="00AB7063"/>
    <w:rsid w:val="00AB769C"/>
    <w:rsid w:val="00AB7C8B"/>
    <w:rsid w:val="00AC159F"/>
    <w:rsid w:val="00AC1E5D"/>
    <w:rsid w:val="00AC3F33"/>
    <w:rsid w:val="00AC50A5"/>
    <w:rsid w:val="00AC534B"/>
    <w:rsid w:val="00AC600C"/>
    <w:rsid w:val="00AC7357"/>
    <w:rsid w:val="00AD0781"/>
    <w:rsid w:val="00AD0D75"/>
    <w:rsid w:val="00AD0DD0"/>
    <w:rsid w:val="00AD1A36"/>
    <w:rsid w:val="00AD20C9"/>
    <w:rsid w:val="00AD2936"/>
    <w:rsid w:val="00AD3221"/>
    <w:rsid w:val="00AD480F"/>
    <w:rsid w:val="00AD4C06"/>
    <w:rsid w:val="00AD4FD1"/>
    <w:rsid w:val="00AD5BDB"/>
    <w:rsid w:val="00AD6FD7"/>
    <w:rsid w:val="00AD710B"/>
    <w:rsid w:val="00AD72CC"/>
    <w:rsid w:val="00AE0124"/>
    <w:rsid w:val="00AE0F85"/>
    <w:rsid w:val="00AE1359"/>
    <w:rsid w:val="00AE1DC9"/>
    <w:rsid w:val="00AE33A5"/>
    <w:rsid w:val="00AE530D"/>
    <w:rsid w:val="00AE567E"/>
    <w:rsid w:val="00AE6220"/>
    <w:rsid w:val="00AE6380"/>
    <w:rsid w:val="00AE69B5"/>
    <w:rsid w:val="00AE73ED"/>
    <w:rsid w:val="00AE7617"/>
    <w:rsid w:val="00AE770B"/>
    <w:rsid w:val="00AF0191"/>
    <w:rsid w:val="00AF10E6"/>
    <w:rsid w:val="00AF166F"/>
    <w:rsid w:val="00AF17D6"/>
    <w:rsid w:val="00AF29FC"/>
    <w:rsid w:val="00AF2ADC"/>
    <w:rsid w:val="00AF4E54"/>
    <w:rsid w:val="00AF5242"/>
    <w:rsid w:val="00AF5838"/>
    <w:rsid w:val="00B014C6"/>
    <w:rsid w:val="00B01D37"/>
    <w:rsid w:val="00B01E3E"/>
    <w:rsid w:val="00B0322C"/>
    <w:rsid w:val="00B03D12"/>
    <w:rsid w:val="00B040C6"/>
    <w:rsid w:val="00B06280"/>
    <w:rsid w:val="00B06D01"/>
    <w:rsid w:val="00B07682"/>
    <w:rsid w:val="00B07EB4"/>
    <w:rsid w:val="00B1257A"/>
    <w:rsid w:val="00B12CD1"/>
    <w:rsid w:val="00B13B3D"/>
    <w:rsid w:val="00B14972"/>
    <w:rsid w:val="00B14E70"/>
    <w:rsid w:val="00B1749F"/>
    <w:rsid w:val="00B20DD7"/>
    <w:rsid w:val="00B212A7"/>
    <w:rsid w:val="00B23D16"/>
    <w:rsid w:val="00B23F0B"/>
    <w:rsid w:val="00B2622E"/>
    <w:rsid w:val="00B26BC0"/>
    <w:rsid w:val="00B3076A"/>
    <w:rsid w:val="00B3532D"/>
    <w:rsid w:val="00B359FB"/>
    <w:rsid w:val="00B35C47"/>
    <w:rsid w:val="00B377B9"/>
    <w:rsid w:val="00B37BCC"/>
    <w:rsid w:val="00B40B8D"/>
    <w:rsid w:val="00B40B9A"/>
    <w:rsid w:val="00B41060"/>
    <w:rsid w:val="00B412DA"/>
    <w:rsid w:val="00B4409D"/>
    <w:rsid w:val="00B451AE"/>
    <w:rsid w:val="00B46FEA"/>
    <w:rsid w:val="00B47D64"/>
    <w:rsid w:val="00B53091"/>
    <w:rsid w:val="00B545E1"/>
    <w:rsid w:val="00B549E0"/>
    <w:rsid w:val="00B54C42"/>
    <w:rsid w:val="00B56046"/>
    <w:rsid w:val="00B60A7F"/>
    <w:rsid w:val="00B6102F"/>
    <w:rsid w:val="00B6125A"/>
    <w:rsid w:val="00B6267B"/>
    <w:rsid w:val="00B63AC6"/>
    <w:rsid w:val="00B65C92"/>
    <w:rsid w:val="00B65D54"/>
    <w:rsid w:val="00B668BF"/>
    <w:rsid w:val="00B67FE0"/>
    <w:rsid w:val="00B709F6"/>
    <w:rsid w:val="00B70BF9"/>
    <w:rsid w:val="00B71B98"/>
    <w:rsid w:val="00B7498E"/>
    <w:rsid w:val="00B75077"/>
    <w:rsid w:val="00B76993"/>
    <w:rsid w:val="00B80720"/>
    <w:rsid w:val="00B80E39"/>
    <w:rsid w:val="00B82144"/>
    <w:rsid w:val="00B82943"/>
    <w:rsid w:val="00B82F5B"/>
    <w:rsid w:val="00B83515"/>
    <w:rsid w:val="00B86AB8"/>
    <w:rsid w:val="00B86FCA"/>
    <w:rsid w:val="00B90994"/>
    <w:rsid w:val="00B90F7F"/>
    <w:rsid w:val="00B9153E"/>
    <w:rsid w:val="00B92CA3"/>
    <w:rsid w:val="00B936F4"/>
    <w:rsid w:val="00B943E4"/>
    <w:rsid w:val="00B956E4"/>
    <w:rsid w:val="00B97B99"/>
    <w:rsid w:val="00BA354B"/>
    <w:rsid w:val="00BA361D"/>
    <w:rsid w:val="00BA37E4"/>
    <w:rsid w:val="00BA3BE8"/>
    <w:rsid w:val="00BA3C58"/>
    <w:rsid w:val="00BA58B3"/>
    <w:rsid w:val="00BA5945"/>
    <w:rsid w:val="00BA602D"/>
    <w:rsid w:val="00BA6594"/>
    <w:rsid w:val="00BA7D37"/>
    <w:rsid w:val="00BB0815"/>
    <w:rsid w:val="00BB13B3"/>
    <w:rsid w:val="00BB1F89"/>
    <w:rsid w:val="00BB6A5E"/>
    <w:rsid w:val="00BB6C68"/>
    <w:rsid w:val="00BB718D"/>
    <w:rsid w:val="00BC041B"/>
    <w:rsid w:val="00BC0FD5"/>
    <w:rsid w:val="00BC21A3"/>
    <w:rsid w:val="00BC26AA"/>
    <w:rsid w:val="00BC2C5C"/>
    <w:rsid w:val="00BC3868"/>
    <w:rsid w:val="00BC3983"/>
    <w:rsid w:val="00BC3EAD"/>
    <w:rsid w:val="00BC5A52"/>
    <w:rsid w:val="00BC5BD5"/>
    <w:rsid w:val="00BC6569"/>
    <w:rsid w:val="00BC6A6D"/>
    <w:rsid w:val="00BC714D"/>
    <w:rsid w:val="00BD0FD6"/>
    <w:rsid w:val="00BD11AA"/>
    <w:rsid w:val="00BD3C14"/>
    <w:rsid w:val="00BD4389"/>
    <w:rsid w:val="00BD5854"/>
    <w:rsid w:val="00BD623E"/>
    <w:rsid w:val="00BE1274"/>
    <w:rsid w:val="00BE2C69"/>
    <w:rsid w:val="00BE2F8D"/>
    <w:rsid w:val="00BE3078"/>
    <w:rsid w:val="00BE3665"/>
    <w:rsid w:val="00BE3A4C"/>
    <w:rsid w:val="00BE4258"/>
    <w:rsid w:val="00BE73BE"/>
    <w:rsid w:val="00BF060B"/>
    <w:rsid w:val="00BF0C67"/>
    <w:rsid w:val="00BF0CA3"/>
    <w:rsid w:val="00BF1072"/>
    <w:rsid w:val="00BF55E6"/>
    <w:rsid w:val="00BF698D"/>
    <w:rsid w:val="00BF70B6"/>
    <w:rsid w:val="00C00A5E"/>
    <w:rsid w:val="00C0318E"/>
    <w:rsid w:val="00C04375"/>
    <w:rsid w:val="00C11E84"/>
    <w:rsid w:val="00C13265"/>
    <w:rsid w:val="00C13D70"/>
    <w:rsid w:val="00C14BAB"/>
    <w:rsid w:val="00C164A9"/>
    <w:rsid w:val="00C167C4"/>
    <w:rsid w:val="00C17A9B"/>
    <w:rsid w:val="00C20079"/>
    <w:rsid w:val="00C20D88"/>
    <w:rsid w:val="00C226A4"/>
    <w:rsid w:val="00C22B41"/>
    <w:rsid w:val="00C24281"/>
    <w:rsid w:val="00C25139"/>
    <w:rsid w:val="00C25A00"/>
    <w:rsid w:val="00C2687C"/>
    <w:rsid w:val="00C2698F"/>
    <w:rsid w:val="00C26D76"/>
    <w:rsid w:val="00C3045E"/>
    <w:rsid w:val="00C32D17"/>
    <w:rsid w:val="00C33875"/>
    <w:rsid w:val="00C33DB7"/>
    <w:rsid w:val="00C3488C"/>
    <w:rsid w:val="00C36B07"/>
    <w:rsid w:val="00C36F71"/>
    <w:rsid w:val="00C37EDD"/>
    <w:rsid w:val="00C40B41"/>
    <w:rsid w:val="00C41D7B"/>
    <w:rsid w:val="00C43646"/>
    <w:rsid w:val="00C44127"/>
    <w:rsid w:val="00C44C48"/>
    <w:rsid w:val="00C45118"/>
    <w:rsid w:val="00C45878"/>
    <w:rsid w:val="00C47332"/>
    <w:rsid w:val="00C51A78"/>
    <w:rsid w:val="00C52235"/>
    <w:rsid w:val="00C527B1"/>
    <w:rsid w:val="00C5369C"/>
    <w:rsid w:val="00C53908"/>
    <w:rsid w:val="00C53C69"/>
    <w:rsid w:val="00C53E00"/>
    <w:rsid w:val="00C545BB"/>
    <w:rsid w:val="00C5568E"/>
    <w:rsid w:val="00C571FB"/>
    <w:rsid w:val="00C6036C"/>
    <w:rsid w:val="00C60A11"/>
    <w:rsid w:val="00C61775"/>
    <w:rsid w:val="00C63B9F"/>
    <w:rsid w:val="00C645ED"/>
    <w:rsid w:val="00C64604"/>
    <w:rsid w:val="00C64907"/>
    <w:rsid w:val="00C65BE4"/>
    <w:rsid w:val="00C66B05"/>
    <w:rsid w:val="00C66F30"/>
    <w:rsid w:val="00C6724C"/>
    <w:rsid w:val="00C70EFD"/>
    <w:rsid w:val="00C70F0C"/>
    <w:rsid w:val="00C710E7"/>
    <w:rsid w:val="00C72972"/>
    <w:rsid w:val="00C72C6D"/>
    <w:rsid w:val="00C73529"/>
    <w:rsid w:val="00C74C3C"/>
    <w:rsid w:val="00C74D00"/>
    <w:rsid w:val="00C75AEC"/>
    <w:rsid w:val="00C75E84"/>
    <w:rsid w:val="00C765FA"/>
    <w:rsid w:val="00C76803"/>
    <w:rsid w:val="00C80FCA"/>
    <w:rsid w:val="00C8113D"/>
    <w:rsid w:val="00C81A63"/>
    <w:rsid w:val="00C81E81"/>
    <w:rsid w:val="00C82212"/>
    <w:rsid w:val="00C833DF"/>
    <w:rsid w:val="00C840B0"/>
    <w:rsid w:val="00C84253"/>
    <w:rsid w:val="00C87EC0"/>
    <w:rsid w:val="00C87FC3"/>
    <w:rsid w:val="00C9008A"/>
    <w:rsid w:val="00C90196"/>
    <w:rsid w:val="00C90368"/>
    <w:rsid w:val="00C90E70"/>
    <w:rsid w:val="00C915D6"/>
    <w:rsid w:val="00C919BD"/>
    <w:rsid w:val="00C9417D"/>
    <w:rsid w:val="00C95335"/>
    <w:rsid w:val="00C9634D"/>
    <w:rsid w:val="00C976DC"/>
    <w:rsid w:val="00CA0BDF"/>
    <w:rsid w:val="00CA0EB2"/>
    <w:rsid w:val="00CA152C"/>
    <w:rsid w:val="00CA179C"/>
    <w:rsid w:val="00CA1E8A"/>
    <w:rsid w:val="00CA20D6"/>
    <w:rsid w:val="00CA7ACA"/>
    <w:rsid w:val="00CB3195"/>
    <w:rsid w:val="00CB36BB"/>
    <w:rsid w:val="00CB59C6"/>
    <w:rsid w:val="00CB5A76"/>
    <w:rsid w:val="00CB63EC"/>
    <w:rsid w:val="00CB64B0"/>
    <w:rsid w:val="00CB787D"/>
    <w:rsid w:val="00CB7DD7"/>
    <w:rsid w:val="00CC01DD"/>
    <w:rsid w:val="00CC04E8"/>
    <w:rsid w:val="00CC1BE8"/>
    <w:rsid w:val="00CC4945"/>
    <w:rsid w:val="00CC671E"/>
    <w:rsid w:val="00CC6804"/>
    <w:rsid w:val="00CD00E8"/>
    <w:rsid w:val="00CD04E2"/>
    <w:rsid w:val="00CD0EB5"/>
    <w:rsid w:val="00CD125D"/>
    <w:rsid w:val="00CD12B1"/>
    <w:rsid w:val="00CD2DA6"/>
    <w:rsid w:val="00CD48AD"/>
    <w:rsid w:val="00CD6366"/>
    <w:rsid w:val="00CD6B23"/>
    <w:rsid w:val="00CE14F3"/>
    <w:rsid w:val="00CE1774"/>
    <w:rsid w:val="00CE201E"/>
    <w:rsid w:val="00CE21E7"/>
    <w:rsid w:val="00CE2ADD"/>
    <w:rsid w:val="00CE3545"/>
    <w:rsid w:val="00CE3626"/>
    <w:rsid w:val="00CE4F9C"/>
    <w:rsid w:val="00CE5486"/>
    <w:rsid w:val="00CE5C0B"/>
    <w:rsid w:val="00CE6DAC"/>
    <w:rsid w:val="00CF0FB4"/>
    <w:rsid w:val="00CF1DD0"/>
    <w:rsid w:val="00CF2224"/>
    <w:rsid w:val="00CF33E1"/>
    <w:rsid w:val="00CF39F7"/>
    <w:rsid w:val="00CF591F"/>
    <w:rsid w:val="00CF5C1C"/>
    <w:rsid w:val="00CF623B"/>
    <w:rsid w:val="00CF6CAE"/>
    <w:rsid w:val="00CF7B62"/>
    <w:rsid w:val="00D00450"/>
    <w:rsid w:val="00D01F9C"/>
    <w:rsid w:val="00D02A7C"/>
    <w:rsid w:val="00D038AA"/>
    <w:rsid w:val="00D03FC7"/>
    <w:rsid w:val="00D04969"/>
    <w:rsid w:val="00D05847"/>
    <w:rsid w:val="00D05F55"/>
    <w:rsid w:val="00D06A51"/>
    <w:rsid w:val="00D07896"/>
    <w:rsid w:val="00D078E9"/>
    <w:rsid w:val="00D110A7"/>
    <w:rsid w:val="00D13827"/>
    <w:rsid w:val="00D144D2"/>
    <w:rsid w:val="00D1472A"/>
    <w:rsid w:val="00D14B3B"/>
    <w:rsid w:val="00D17021"/>
    <w:rsid w:val="00D20A77"/>
    <w:rsid w:val="00D211F1"/>
    <w:rsid w:val="00D21621"/>
    <w:rsid w:val="00D21CAD"/>
    <w:rsid w:val="00D2251A"/>
    <w:rsid w:val="00D237F2"/>
    <w:rsid w:val="00D25B73"/>
    <w:rsid w:val="00D2605F"/>
    <w:rsid w:val="00D261FA"/>
    <w:rsid w:val="00D2632A"/>
    <w:rsid w:val="00D26842"/>
    <w:rsid w:val="00D2714D"/>
    <w:rsid w:val="00D30121"/>
    <w:rsid w:val="00D3079F"/>
    <w:rsid w:val="00D30AC9"/>
    <w:rsid w:val="00D323CD"/>
    <w:rsid w:val="00D33755"/>
    <w:rsid w:val="00D33B83"/>
    <w:rsid w:val="00D354FB"/>
    <w:rsid w:val="00D36244"/>
    <w:rsid w:val="00D368DF"/>
    <w:rsid w:val="00D36D0B"/>
    <w:rsid w:val="00D40300"/>
    <w:rsid w:val="00D426A2"/>
    <w:rsid w:val="00D443B5"/>
    <w:rsid w:val="00D451FD"/>
    <w:rsid w:val="00D45681"/>
    <w:rsid w:val="00D46B6C"/>
    <w:rsid w:val="00D474F3"/>
    <w:rsid w:val="00D515C6"/>
    <w:rsid w:val="00D5285C"/>
    <w:rsid w:val="00D5290B"/>
    <w:rsid w:val="00D52F4C"/>
    <w:rsid w:val="00D5386B"/>
    <w:rsid w:val="00D548AF"/>
    <w:rsid w:val="00D5532D"/>
    <w:rsid w:val="00D559A4"/>
    <w:rsid w:val="00D56A0D"/>
    <w:rsid w:val="00D56AE4"/>
    <w:rsid w:val="00D60091"/>
    <w:rsid w:val="00D60437"/>
    <w:rsid w:val="00D60E2F"/>
    <w:rsid w:val="00D615B5"/>
    <w:rsid w:val="00D646F8"/>
    <w:rsid w:val="00D64B34"/>
    <w:rsid w:val="00D64FEA"/>
    <w:rsid w:val="00D65388"/>
    <w:rsid w:val="00D6557B"/>
    <w:rsid w:val="00D66AF9"/>
    <w:rsid w:val="00D66EEF"/>
    <w:rsid w:val="00D70E08"/>
    <w:rsid w:val="00D71139"/>
    <w:rsid w:val="00D711E9"/>
    <w:rsid w:val="00D7158F"/>
    <w:rsid w:val="00D7177E"/>
    <w:rsid w:val="00D72FD3"/>
    <w:rsid w:val="00D72FEE"/>
    <w:rsid w:val="00D73118"/>
    <w:rsid w:val="00D73EC0"/>
    <w:rsid w:val="00D755BE"/>
    <w:rsid w:val="00D7579D"/>
    <w:rsid w:val="00D75F95"/>
    <w:rsid w:val="00D76D9F"/>
    <w:rsid w:val="00D77343"/>
    <w:rsid w:val="00D808C2"/>
    <w:rsid w:val="00D8172F"/>
    <w:rsid w:val="00D8535E"/>
    <w:rsid w:val="00D85DD9"/>
    <w:rsid w:val="00D86995"/>
    <w:rsid w:val="00D8789D"/>
    <w:rsid w:val="00D9103A"/>
    <w:rsid w:val="00D91323"/>
    <w:rsid w:val="00D922CD"/>
    <w:rsid w:val="00D925DD"/>
    <w:rsid w:val="00D925F7"/>
    <w:rsid w:val="00D93443"/>
    <w:rsid w:val="00D93A39"/>
    <w:rsid w:val="00D95C7B"/>
    <w:rsid w:val="00D96B60"/>
    <w:rsid w:val="00D972F9"/>
    <w:rsid w:val="00DA02F5"/>
    <w:rsid w:val="00DA0439"/>
    <w:rsid w:val="00DA1EDE"/>
    <w:rsid w:val="00DA283B"/>
    <w:rsid w:val="00DA4F86"/>
    <w:rsid w:val="00DA585D"/>
    <w:rsid w:val="00DA5F1A"/>
    <w:rsid w:val="00DA632E"/>
    <w:rsid w:val="00DA7612"/>
    <w:rsid w:val="00DB1B1E"/>
    <w:rsid w:val="00DB1CE0"/>
    <w:rsid w:val="00DB1F7B"/>
    <w:rsid w:val="00DB247C"/>
    <w:rsid w:val="00DB3D39"/>
    <w:rsid w:val="00DB5F97"/>
    <w:rsid w:val="00DB6151"/>
    <w:rsid w:val="00DB68A4"/>
    <w:rsid w:val="00DB6F36"/>
    <w:rsid w:val="00DB70E5"/>
    <w:rsid w:val="00DB7A83"/>
    <w:rsid w:val="00DC028B"/>
    <w:rsid w:val="00DC0675"/>
    <w:rsid w:val="00DC19AE"/>
    <w:rsid w:val="00DC22BF"/>
    <w:rsid w:val="00DC2E30"/>
    <w:rsid w:val="00DC300F"/>
    <w:rsid w:val="00DC4183"/>
    <w:rsid w:val="00DC438A"/>
    <w:rsid w:val="00DC4D93"/>
    <w:rsid w:val="00DC5175"/>
    <w:rsid w:val="00DC670B"/>
    <w:rsid w:val="00DD0700"/>
    <w:rsid w:val="00DD0E2D"/>
    <w:rsid w:val="00DD2F03"/>
    <w:rsid w:val="00DD4FFA"/>
    <w:rsid w:val="00DD58FC"/>
    <w:rsid w:val="00DD5A5D"/>
    <w:rsid w:val="00DE0358"/>
    <w:rsid w:val="00DE2F32"/>
    <w:rsid w:val="00DE4C27"/>
    <w:rsid w:val="00DE4FEC"/>
    <w:rsid w:val="00DE62C6"/>
    <w:rsid w:val="00DE6EDF"/>
    <w:rsid w:val="00DE712B"/>
    <w:rsid w:val="00DE74CB"/>
    <w:rsid w:val="00DF129B"/>
    <w:rsid w:val="00DF1B43"/>
    <w:rsid w:val="00DF1F57"/>
    <w:rsid w:val="00DF26D7"/>
    <w:rsid w:val="00DF3DF8"/>
    <w:rsid w:val="00DF437D"/>
    <w:rsid w:val="00DF58B9"/>
    <w:rsid w:val="00DF5F9B"/>
    <w:rsid w:val="00DF69B8"/>
    <w:rsid w:val="00DF754D"/>
    <w:rsid w:val="00E0007F"/>
    <w:rsid w:val="00E01197"/>
    <w:rsid w:val="00E01D1A"/>
    <w:rsid w:val="00E031A1"/>
    <w:rsid w:val="00E034BB"/>
    <w:rsid w:val="00E039EA"/>
    <w:rsid w:val="00E03C39"/>
    <w:rsid w:val="00E03F13"/>
    <w:rsid w:val="00E05F54"/>
    <w:rsid w:val="00E06640"/>
    <w:rsid w:val="00E0692A"/>
    <w:rsid w:val="00E069A1"/>
    <w:rsid w:val="00E0729D"/>
    <w:rsid w:val="00E1078F"/>
    <w:rsid w:val="00E10E45"/>
    <w:rsid w:val="00E110C8"/>
    <w:rsid w:val="00E121B2"/>
    <w:rsid w:val="00E123E4"/>
    <w:rsid w:val="00E142E7"/>
    <w:rsid w:val="00E16751"/>
    <w:rsid w:val="00E16A25"/>
    <w:rsid w:val="00E21735"/>
    <w:rsid w:val="00E22F90"/>
    <w:rsid w:val="00E23B90"/>
    <w:rsid w:val="00E249F4"/>
    <w:rsid w:val="00E269B0"/>
    <w:rsid w:val="00E27953"/>
    <w:rsid w:val="00E27B60"/>
    <w:rsid w:val="00E30523"/>
    <w:rsid w:val="00E3133B"/>
    <w:rsid w:val="00E31428"/>
    <w:rsid w:val="00E31F24"/>
    <w:rsid w:val="00E33469"/>
    <w:rsid w:val="00E33FA0"/>
    <w:rsid w:val="00E3558C"/>
    <w:rsid w:val="00E35EFF"/>
    <w:rsid w:val="00E40C6B"/>
    <w:rsid w:val="00E40E9A"/>
    <w:rsid w:val="00E41210"/>
    <w:rsid w:val="00E416F9"/>
    <w:rsid w:val="00E41CB0"/>
    <w:rsid w:val="00E42606"/>
    <w:rsid w:val="00E42AB9"/>
    <w:rsid w:val="00E43436"/>
    <w:rsid w:val="00E44289"/>
    <w:rsid w:val="00E44B3B"/>
    <w:rsid w:val="00E45021"/>
    <w:rsid w:val="00E45EE1"/>
    <w:rsid w:val="00E476B1"/>
    <w:rsid w:val="00E5277B"/>
    <w:rsid w:val="00E52A72"/>
    <w:rsid w:val="00E5387C"/>
    <w:rsid w:val="00E54FE2"/>
    <w:rsid w:val="00E57A5E"/>
    <w:rsid w:val="00E6089D"/>
    <w:rsid w:val="00E620B0"/>
    <w:rsid w:val="00E631F7"/>
    <w:rsid w:val="00E63583"/>
    <w:rsid w:val="00E6414E"/>
    <w:rsid w:val="00E653C5"/>
    <w:rsid w:val="00E65FD3"/>
    <w:rsid w:val="00E66885"/>
    <w:rsid w:val="00E6699C"/>
    <w:rsid w:val="00E6751A"/>
    <w:rsid w:val="00E67E00"/>
    <w:rsid w:val="00E70978"/>
    <w:rsid w:val="00E71937"/>
    <w:rsid w:val="00E7311A"/>
    <w:rsid w:val="00E73904"/>
    <w:rsid w:val="00E73ACA"/>
    <w:rsid w:val="00E73EC2"/>
    <w:rsid w:val="00E7406F"/>
    <w:rsid w:val="00E744CA"/>
    <w:rsid w:val="00E75F3E"/>
    <w:rsid w:val="00E77677"/>
    <w:rsid w:val="00E778D0"/>
    <w:rsid w:val="00E802AC"/>
    <w:rsid w:val="00E810CC"/>
    <w:rsid w:val="00E814AD"/>
    <w:rsid w:val="00E82E84"/>
    <w:rsid w:val="00E87C58"/>
    <w:rsid w:val="00E90CCA"/>
    <w:rsid w:val="00E92EB0"/>
    <w:rsid w:val="00E93682"/>
    <w:rsid w:val="00E93798"/>
    <w:rsid w:val="00E96948"/>
    <w:rsid w:val="00E97BF4"/>
    <w:rsid w:val="00EA0542"/>
    <w:rsid w:val="00EA06AD"/>
    <w:rsid w:val="00EA0B57"/>
    <w:rsid w:val="00EA245F"/>
    <w:rsid w:val="00EA2529"/>
    <w:rsid w:val="00EA2AA4"/>
    <w:rsid w:val="00EA52B0"/>
    <w:rsid w:val="00EA5875"/>
    <w:rsid w:val="00EA5AD3"/>
    <w:rsid w:val="00EB0E36"/>
    <w:rsid w:val="00EB11D6"/>
    <w:rsid w:val="00EB378A"/>
    <w:rsid w:val="00EB37C1"/>
    <w:rsid w:val="00EB4D5E"/>
    <w:rsid w:val="00EB58D3"/>
    <w:rsid w:val="00EB6956"/>
    <w:rsid w:val="00EC00D7"/>
    <w:rsid w:val="00EC0118"/>
    <w:rsid w:val="00EC05FA"/>
    <w:rsid w:val="00EC0AF5"/>
    <w:rsid w:val="00EC2951"/>
    <w:rsid w:val="00EC3756"/>
    <w:rsid w:val="00EC3DB9"/>
    <w:rsid w:val="00EC4E1C"/>
    <w:rsid w:val="00EC7A60"/>
    <w:rsid w:val="00ED049D"/>
    <w:rsid w:val="00ED2831"/>
    <w:rsid w:val="00ED2B1B"/>
    <w:rsid w:val="00ED3773"/>
    <w:rsid w:val="00ED39F7"/>
    <w:rsid w:val="00ED3C48"/>
    <w:rsid w:val="00ED4536"/>
    <w:rsid w:val="00ED4868"/>
    <w:rsid w:val="00ED6555"/>
    <w:rsid w:val="00ED667E"/>
    <w:rsid w:val="00ED76D5"/>
    <w:rsid w:val="00EE5CB6"/>
    <w:rsid w:val="00EE5E36"/>
    <w:rsid w:val="00EE7FEB"/>
    <w:rsid w:val="00EF0233"/>
    <w:rsid w:val="00EF0C0E"/>
    <w:rsid w:val="00EF2113"/>
    <w:rsid w:val="00EF21A7"/>
    <w:rsid w:val="00EF28C3"/>
    <w:rsid w:val="00EF2AD0"/>
    <w:rsid w:val="00EF33ED"/>
    <w:rsid w:val="00EF4C55"/>
    <w:rsid w:val="00EF57A2"/>
    <w:rsid w:val="00EF67E3"/>
    <w:rsid w:val="00EF73D7"/>
    <w:rsid w:val="00EF7D57"/>
    <w:rsid w:val="00F007C0"/>
    <w:rsid w:val="00F04EDE"/>
    <w:rsid w:val="00F064D1"/>
    <w:rsid w:val="00F101B7"/>
    <w:rsid w:val="00F117CE"/>
    <w:rsid w:val="00F12111"/>
    <w:rsid w:val="00F1227A"/>
    <w:rsid w:val="00F14244"/>
    <w:rsid w:val="00F14D04"/>
    <w:rsid w:val="00F15393"/>
    <w:rsid w:val="00F16628"/>
    <w:rsid w:val="00F174AA"/>
    <w:rsid w:val="00F17F2C"/>
    <w:rsid w:val="00F221B5"/>
    <w:rsid w:val="00F224BF"/>
    <w:rsid w:val="00F22F12"/>
    <w:rsid w:val="00F23A4F"/>
    <w:rsid w:val="00F246FB"/>
    <w:rsid w:val="00F2483D"/>
    <w:rsid w:val="00F24EDF"/>
    <w:rsid w:val="00F2545A"/>
    <w:rsid w:val="00F2567C"/>
    <w:rsid w:val="00F26D8E"/>
    <w:rsid w:val="00F26F8C"/>
    <w:rsid w:val="00F27336"/>
    <w:rsid w:val="00F27350"/>
    <w:rsid w:val="00F27790"/>
    <w:rsid w:val="00F31B79"/>
    <w:rsid w:val="00F32805"/>
    <w:rsid w:val="00F33985"/>
    <w:rsid w:val="00F3439F"/>
    <w:rsid w:val="00F355D2"/>
    <w:rsid w:val="00F35656"/>
    <w:rsid w:val="00F356B4"/>
    <w:rsid w:val="00F3655C"/>
    <w:rsid w:val="00F37600"/>
    <w:rsid w:val="00F400EC"/>
    <w:rsid w:val="00F40992"/>
    <w:rsid w:val="00F40A6B"/>
    <w:rsid w:val="00F416E4"/>
    <w:rsid w:val="00F41EC6"/>
    <w:rsid w:val="00F44F7B"/>
    <w:rsid w:val="00F46035"/>
    <w:rsid w:val="00F46BBB"/>
    <w:rsid w:val="00F50F26"/>
    <w:rsid w:val="00F52737"/>
    <w:rsid w:val="00F54FEC"/>
    <w:rsid w:val="00F56AEC"/>
    <w:rsid w:val="00F5ED64"/>
    <w:rsid w:val="00F60F0E"/>
    <w:rsid w:val="00F611AB"/>
    <w:rsid w:val="00F61C7F"/>
    <w:rsid w:val="00F61D7B"/>
    <w:rsid w:val="00F62AFD"/>
    <w:rsid w:val="00F63B3D"/>
    <w:rsid w:val="00F64699"/>
    <w:rsid w:val="00F64A57"/>
    <w:rsid w:val="00F64F64"/>
    <w:rsid w:val="00F65157"/>
    <w:rsid w:val="00F65CBA"/>
    <w:rsid w:val="00F65E3D"/>
    <w:rsid w:val="00F67158"/>
    <w:rsid w:val="00F674E3"/>
    <w:rsid w:val="00F679BB"/>
    <w:rsid w:val="00F709EE"/>
    <w:rsid w:val="00F70C5C"/>
    <w:rsid w:val="00F71168"/>
    <w:rsid w:val="00F713BD"/>
    <w:rsid w:val="00F74065"/>
    <w:rsid w:val="00F75A77"/>
    <w:rsid w:val="00F767CD"/>
    <w:rsid w:val="00F84133"/>
    <w:rsid w:val="00F84216"/>
    <w:rsid w:val="00F85176"/>
    <w:rsid w:val="00F852F5"/>
    <w:rsid w:val="00F85C8E"/>
    <w:rsid w:val="00F86158"/>
    <w:rsid w:val="00F86B9A"/>
    <w:rsid w:val="00F87B58"/>
    <w:rsid w:val="00F9003C"/>
    <w:rsid w:val="00F9069C"/>
    <w:rsid w:val="00F90E83"/>
    <w:rsid w:val="00F913E7"/>
    <w:rsid w:val="00F928AC"/>
    <w:rsid w:val="00F92F69"/>
    <w:rsid w:val="00F93326"/>
    <w:rsid w:val="00F9346B"/>
    <w:rsid w:val="00F936C7"/>
    <w:rsid w:val="00F93959"/>
    <w:rsid w:val="00F9619F"/>
    <w:rsid w:val="00F96D93"/>
    <w:rsid w:val="00F97560"/>
    <w:rsid w:val="00FA0AEA"/>
    <w:rsid w:val="00FA0D54"/>
    <w:rsid w:val="00FA250E"/>
    <w:rsid w:val="00FA2CAB"/>
    <w:rsid w:val="00FA385F"/>
    <w:rsid w:val="00FA3ACD"/>
    <w:rsid w:val="00FA4C4F"/>
    <w:rsid w:val="00FA4C8C"/>
    <w:rsid w:val="00FA5F3E"/>
    <w:rsid w:val="00FA7EA4"/>
    <w:rsid w:val="00FB0756"/>
    <w:rsid w:val="00FB246B"/>
    <w:rsid w:val="00FB3044"/>
    <w:rsid w:val="00FB3867"/>
    <w:rsid w:val="00FB54FC"/>
    <w:rsid w:val="00FB5BF2"/>
    <w:rsid w:val="00FB6D82"/>
    <w:rsid w:val="00FB6DAB"/>
    <w:rsid w:val="00FC05D4"/>
    <w:rsid w:val="00FC0B99"/>
    <w:rsid w:val="00FC0CA6"/>
    <w:rsid w:val="00FC19C2"/>
    <w:rsid w:val="00FC394B"/>
    <w:rsid w:val="00FC4100"/>
    <w:rsid w:val="00FC465E"/>
    <w:rsid w:val="00FC4A5D"/>
    <w:rsid w:val="00FC5EDB"/>
    <w:rsid w:val="00FC712A"/>
    <w:rsid w:val="00FC7740"/>
    <w:rsid w:val="00FD1D32"/>
    <w:rsid w:val="00FD2502"/>
    <w:rsid w:val="00FD2A9A"/>
    <w:rsid w:val="00FD533F"/>
    <w:rsid w:val="00FD7411"/>
    <w:rsid w:val="00FE22BD"/>
    <w:rsid w:val="00FE251F"/>
    <w:rsid w:val="00FE4064"/>
    <w:rsid w:val="00FE44BA"/>
    <w:rsid w:val="00FE45AC"/>
    <w:rsid w:val="00FE48CD"/>
    <w:rsid w:val="00FE6BB7"/>
    <w:rsid w:val="00FE7D39"/>
    <w:rsid w:val="00FE7D54"/>
    <w:rsid w:val="00FF0908"/>
    <w:rsid w:val="00FF229C"/>
    <w:rsid w:val="00FF518C"/>
    <w:rsid w:val="00FF665A"/>
    <w:rsid w:val="00FF66D1"/>
    <w:rsid w:val="00FF69A9"/>
    <w:rsid w:val="00FF7F87"/>
    <w:rsid w:val="0129D108"/>
    <w:rsid w:val="0161B087"/>
    <w:rsid w:val="0187523D"/>
    <w:rsid w:val="019240BA"/>
    <w:rsid w:val="0192F550"/>
    <w:rsid w:val="01A6E374"/>
    <w:rsid w:val="0215B023"/>
    <w:rsid w:val="0257B2B5"/>
    <w:rsid w:val="027B4D63"/>
    <w:rsid w:val="02A48FEE"/>
    <w:rsid w:val="02C72452"/>
    <w:rsid w:val="03740D57"/>
    <w:rsid w:val="044AA71D"/>
    <w:rsid w:val="044FD88C"/>
    <w:rsid w:val="048F3B92"/>
    <w:rsid w:val="04B00E75"/>
    <w:rsid w:val="04E3FECC"/>
    <w:rsid w:val="0696371E"/>
    <w:rsid w:val="07CF1D74"/>
    <w:rsid w:val="081E7424"/>
    <w:rsid w:val="08698D88"/>
    <w:rsid w:val="08AF8D51"/>
    <w:rsid w:val="090E4344"/>
    <w:rsid w:val="0B2D4893"/>
    <w:rsid w:val="0B2DB838"/>
    <w:rsid w:val="0BF824B4"/>
    <w:rsid w:val="0CD6999D"/>
    <w:rsid w:val="0CDCCEE6"/>
    <w:rsid w:val="0D306DB8"/>
    <w:rsid w:val="0D409464"/>
    <w:rsid w:val="0E5F84A5"/>
    <w:rsid w:val="0EC72730"/>
    <w:rsid w:val="0EE4BF02"/>
    <w:rsid w:val="0EF5D852"/>
    <w:rsid w:val="0F183B1C"/>
    <w:rsid w:val="0F39401F"/>
    <w:rsid w:val="0F4AC341"/>
    <w:rsid w:val="0F5C0C99"/>
    <w:rsid w:val="104B6831"/>
    <w:rsid w:val="10C832F8"/>
    <w:rsid w:val="1122DCA7"/>
    <w:rsid w:val="112D5CD7"/>
    <w:rsid w:val="113FD1EC"/>
    <w:rsid w:val="116B79F0"/>
    <w:rsid w:val="1185797C"/>
    <w:rsid w:val="128BA100"/>
    <w:rsid w:val="128BB965"/>
    <w:rsid w:val="12FD5E29"/>
    <w:rsid w:val="1368D63D"/>
    <w:rsid w:val="145E8151"/>
    <w:rsid w:val="14DA8A4E"/>
    <w:rsid w:val="1667D9BF"/>
    <w:rsid w:val="16A7ADE1"/>
    <w:rsid w:val="1701C9C5"/>
    <w:rsid w:val="17151141"/>
    <w:rsid w:val="1793A0F8"/>
    <w:rsid w:val="17E0BA18"/>
    <w:rsid w:val="17F29209"/>
    <w:rsid w:val="17F77939"/>
    <w:rsid w:val="19337915"/>
    <w:rsid w:val="1963B45D"/>
    <w:rsid w:val="197CBBF1"/>
    <w:rsid w:val="197D4E4F"/>
    <w:rsid w:val="19C97B8D"/>
    <w:rsid w:val="1A4DE548"/>
    <w:rsid w:val="1A781229"/>
    <w:rsid w:val="1A9430AE"/>
    <w:rsid w:val="1A9DF953"/>
    <w:rsid w:val="1B16F72E"/>
    <w:rsid w:val="1B3D7391"/>
    <w:rsid w:val="1B8F6045"/>
    <w:rsid w:val="1B9C245A"/>
    <w:rsid w:val="1BAA0110"/>
    <w:rsid w:val="1BFF3BB9"/>
    <w:rsid w:val="1DA5775C"/>
    <w:rsid w:val="1DA584AB"/>
    <w:rsid w:val="1DA5DC8B"/>
    <w:rsid w:val="1DE18EDF"/>
    <w:rsid w:val="1E2F47E2"/>
    <w:rsid w:val="1F692812"/>
    <w:rsid w:val="2015F44E"/>
    <w:rsid w:val="20485F3C"/>
    <w:rsid w:val="20786369"/>
    <w:rsid w:val="20811FDD"/>
    <w:rsid w:val="20ACA4D0"/>
    <w:rsid w:val="20EFA441"/>
    <w:rsid w:val="20F20C9E"/>
    <w:rsid w:val="215CAF8B"/>
    <w:rsid w:val="22058EB8"/>
    <w:rsid w:val="22AD0009"/>
    <w:rsid w:val="22F5742E"/>
    <w:rsid w:val="23322697"/>
    <w:rsid w:val="2372C550"/>
    <w:rsid w:val="237669B9"/>
    <w:rsid w:val="23E88EDF"/>
    <w:rsid w:val="23FFBE7A"/>
    <w:rsid w:val="24241241"/>
    <w:rsid w:val="250720D8"/>
    <w:rsid w:val="251C0839"/>
    <w:rsid w:val="259B09FD"/>
    <w:rsid w:val="25C4E6D6"/>
    <w:rsid w:val="25FD9018"/>
    <w:rsid w:val="26069A6C"/>
    <w:rsid w:val="26A0E03D"/>
    <w:rsid w:val="26AABB72"/>
    <w:rsid w:val="26B0942D"/>
    <w:rsid w:val="2747C5CC"/>
    <w:rsid w:val="2761281F"/>
    <w:rsid w:val="27B6EC55"/>
    <w:rsid w:val="293C53F6"/>
    <w:rsid w:val="2993B0F5"/>
    <w:rsid w:val="29D20E7A"/>
    <w:rsid w:val="2A14F8EA"/>
    <w:rsid w:val="2A6A7D42"/>
    <w:rsid w:val="2ABFA2A3"/>
    <w:rsid w:val="2B90F7FC"/>
    <w:rsid w:val="2BC78363"/>
    <w:rsid w:val="2BD80FFF"/>
    <w:rsid w:val="2C15E8D2"/>
    <w:rsid w:val="2C372A08"/>
    <w:rsid w:val="2CE50F0E"/>
    <w:rsid w:val="2CFC097E"/>
    <w:rsid w:val="2D2DBD6B"/>
    <w:rsid w:val="2D53654E"/>
    <w:rsid w:val="2D5B967C"/>
    <w:rsid w:val="2DA5E065"/>
    <w:rsid w:val="2E4D38A4"/>
    <w:rsid w:val="2E815583"/>
    <w:rsid w:val="2E9D8C29"/>
    <w:rsid w:val="2F5F8BD4"/>
    <w:rsid w:val="2FC14980"/>
    <w:rsid w:val="301BB878"/>
    <w:rsid w:val="30221B2E"/>
    <w:rsid w:val="303A480E"/>
    <w:rsid w:val="311997B8"/>
    <w:rsid w:val="31BD0A91"/>
    <w:rsid w:val="31E29753"/>
    <w:rsid w:val="3211C1E7"/>
    <w:rsid w:val="32C7914B"/>
    <w:rsid w:val="333E13DA"/>
    <w:rsid w:val="3494F520"/>
    <w:rsid w:val="34EB9FA3"/>
    <w:rsid w:val="35AAA8F2"/>
    <w:rsid w:val="35D903A2"/>
    <w:rsid w:val="3619ACF4"/>
    <w:rsid w:val="361B4398"/>
    <w:rsid w:val="3646B439"/>
    <w:rsid w:val="3663E669"/>
    <w:rsid w:val="366609E5"/>
    <w:rsid w:val="370B529C"/>
    <w:rsid w:val="3731E7B2"/>
    <w:rsid w:val="37B209E5"/>
    <w:rsid w:val="37E8655D"/>
    <w:rsid w:val="387B1269"/>
    <w:rsid w:val="389CEFE5"/>
    <w:rsid w:val="38F0A277"/>
    <w:rsid w:val="38FA07EA"/>
    <w:rsid w:val="39D9D2F2"/>
    <w:rsid w:val="3A5B8F97"/>
    <w:rsid w:val="3A6FB3C4"/>
    <w:rsid w:val="3B2492F6"/>
    <w:rsid w:val="3B68AD49"/>
    <w:rsid w:val="3BA44672"/>
    <w:rsid w:val="3BDA7472"/>
    <w:rsid w:val="3C3F01C2"/>
    <w:rsid w:val="3C79D00F"/>
    <w:rsid w:val="3C900CE7"/>
    <w:rsid w:val="3C99E2E4"/>
    <w:rsid w:val="3CF0007F"/>
    <w:rsid w:val="3D6409C6"/>
    <w:rsid w:val="3D6EC136"/>
    <w:rsid w:val="3E3F171D"/>
    <w:rsid w:val="3E4CCD0C"/>
    <w:rsid w:val="3EBE1A91"/>
    <w:rsid w:val="3F30FC01"/>
    <w:rsid w:val="3F6EB9F1"/>
    <w:rsid w:val="3FD6103A"/>
    <w:rsid w:val="3FE44DDE"/>
    <w:rsid w:val="40168430"/>
    <w:rsid w:val="40637B8F"/>
    <w:rsid w:val="40A8D7C8"/>
    <w:rsid w:val="40D3C8D9"/>
    <w:rsid w:val="40F1D6EC"/>
    <w:rsid w:val="4274BB6D"/>
    <w:rsid w:val="429B43C8"/>
    <w:rsid w:val="43C0BCBC"/>
    <w:rsid w:val="43CD38C7"/>
    <w:rsid w:val="43F5491D"/>
    <w:rsid w:val="43F64D85"/>
    <w:rsid w:val="44061EBA"/>
    <w:rsid w:val="4460F417"/>
    <w:rsid w:val="44E8F960"/>
    <w:rsid w:val="456BD234"/>
    <w:rsid w:val="45941051"/>
    <w:rsid w:val="45B5EF96"/>
    <w:rsid w:val="45E4D478"/>
    <w:rsid w:val="45E64F40"/>
    <w:rsid w:val="46374BE2"/>
    <w:rsid w:val="46563301"/>
    <w:rsid w:val="46A3F229"/>
    <w:rsid w:val="46D2BC7B"/>
    <w:rsid w:val="46EA20FA"/>
    <w:rsid w:val="472D7325"/>
    <w:rsid w:val="47392B15"/>
    <w:rsid w:val="47947C93"/>
    <w:rsid w:val="47CB3A4D"/>
    <w:rsid w:val="47D252A3"/>
    <w:rsid w:val="482A5BA6"/>
    <w:rsid w:val="487D32C9"/>
    <w:rsid w:val="488C84DE"/>
    <w:rsid w:val="49315560"/>
    <w:rsid w:val="4962C2B9"/>
    <w:rsid w:val="49D4DC3B"/>
    <w:rsid w:val="4AE67E04"/>
    <w:rsid w:val="4B12C1E9"/>
    <w:rsid w:val="4B15B06E"/>
    <w:rsid w:val="4B197140"/>
    <w:rsid w:val="4B215757"/>
    <w:rsid w:val="4B35D39E"/>
    <w:rsid w:val="4B6A8595"/>
    <w:rsid w:val="4B846E11"/>
    <w:rsid w:val="4C6DFCDB"/>
    <w:rsid w:val="4C73AA9B"/>
    <w:rsid w:val="4CBCA498"/>
    <w:rsid w:val="4CC53A90"/>
    <w:rsid w:val="4D5F1CCA"/>
    <w:rsid w:val="4DD001BF"/>
    <w:rsid w:val="4DED4D4E"/>
    <w:rsid w:val="4DFDFD5E"/>
    <w:rsid w:val="4F8A135A"/>
    <w:rsid w:val="4F94BD3B"/>
    <w:rsid w:val="4FCC346B"/>
    <w:rsid w:val="503692B8"/>
    <w:rsid w:val="503E49EE"/>
    <w:rsid w:val="5052478A"/>
    <w:rsid w:val="5088746B"/>
    <w:rsid w:val="5118BBC1"/>
    <w:rsid w:val="51957370"/>
    <w:rsid w:val="527D5C34"/>
    <w:rsid w:val="52AA23EE"/>
    <w:rsid w:val="52F9E79E"/>
    <w:rsid w:val="537F6D95"/>
    <w:rsid w:val="542B9468"/>
    <w:rsid w:val="5449F21A"/>
    <w:rsid w:val="5459D7AF"/>
    <w:rsid w:val="5491CFD4"/>
    <w:rsid w:val="54C0F07C"/>
    <w:rsid w:val="550228A1"/>
    <w:rsid w:val="550A5998"/>
    <w:rsid w:val="55997CBA"/>
    <w:rsid w:val="55A470C8"/>
    <w:rsid w:val="55F635EA"/>
    <w:rsid w:val="56A63B54"/>
    <w:rsid w:val="57E54F2A"/>
    <w:rsid w:val="57F19C94"/>
    <w:rsid w:val="57F95B8F"/>
    <w:rsid w:val="5879A031"/>
    <w:rsid w:val="5899B480"/>
    <w:rsid w:val="59346BB3"/>
    <w:rsid w:val="59792395"/>
    <w:rsid w:val="5A0E4E51"/>
    <w:rsid w:val="5A297CE4"/>
    <w:rsid w:val="5A9C6E8D"/>
    <w:rsid w:val="5B2176E0"/>
    <w:rsid w:val="5BB76E93"/>
    <w:rsid w:val="5C33D20B"/>
    <w:rsid w:val="5C4CAFD2"/>
    <w:rsid w:val="5C886EB9"/>
    <w:rsid w:val="5CCE32B3"/>
    <w:rsid w:val="5D508275"/>
    <w:rsid w:val="5DE8EACA"/>
    <w:rsid w:val="5DFDE44B"/>
    <w:rsid w:val="5E19DCF5"/>
    <w:rsid w:val="5E84A63E"/>
    <w:rsid w:val="5EDEE66C"/>
    <w:rsid w:val="5F9A3C92"/>
    <w:rsid w:val="5FAE183A"/>
    <w:rsid w:val="5FB02709"/>
    <w:rsid w:val="61430F5E"/>
    <w:rsid w:val="619BA9F3"/>
    <w:rsid w:val="61F3A270"/>
    <w:rsid w:val="6220B213"/>
    <w:rsid w:val="622CA0F1"/>
    <w:rsid w:val="626D492D"/>
    <w:rsid w:val="628C030A"/>
    <w:rsid w:val="62F7758D"/>
    <w:rsid w:val="6315811D"/>
    <w:rsid w:val="63835B0D"/>
    <w:rsid w:val="641560AF"/>
    <w:rsid w:val="642BE4A3"/>
    <w:rsid w:val="64A497AD"/>
    <w:rsid w:val="651F0BCB"/>
    <w:rsid w:val="653D39D0"/>
    <w:rsid w:val="656FCD41"/>
    <w:rsid w:val="65857C6A"/>
    <w:rsid w:val="66338035"/>
    <w:rsid w:val="664E4EA3"/>
    <w:rsid w:val="674CE7F9"/>
    <w:rsid w:val="6755BB20"/>
    <w:rsid w:val="67880079"/>
    <w:rsid w:val="681ABF74"/>
    <w:rsid w:val="683A38D0"/>
    <w:rsid w:val="688E1273"/>
    <w:rsid w:val="68CCA79E"/>
    <w:rsid w:val="696ED587"/>
    <w:rsid w:val="69E7CCB1"/>
    <w:rsid w:val="69EE1D77"/>
    <w:rsid w:val="69FC5F8D"/>
    <w:rsid w:val="6A1F4321"/>
    <w:rsid w:val="6ACC4951"/>
    <w:rsid w:val="6AF9C5EA"/>
    <w:rsid w:val="6B7ABD62"/>
    <w:rsid w:val="6BDE92B3"/>
    <w:rsid w:val="6C80E3BC"/>
    <w:rsid w:val="6C8D2F78"/>
    <w:rsid w:val="6C977F11"/>
    <w:rsid w:val="6CB8E7D1"/>
    <w:rsid w:val="6D1C676B"/>
    <w:rsid w:val="6D2E5859"/>
    <w:rsid w:val="6DA9E2DD"/>
    <w:rsid w:val="6DCF6B8E"/>
    <w:rsid w:val="6E001AF3"/>
    <w:rsid w:val="6E5AF749"/>
    <w:rsid w:val="6EB89BE3"/>
    <w:rsid w:val="6EC5C6A3"/>
    <w:rsid w:val="6FEB1A41"/>
    <w:rsid w:val="70084A90"/>
    <w:rsid w:val="702B9D42"/>
    <w:rsid w:val="70FFECBE"/>
    <w:rsid w:val="71A1C1CF"/>
    <w:rsid w:val="71FCB840"/>
    <w:rsid w:val="7209E0CE"/>
    <w:rsid w:val="7228C93C"/>
    <w:rsid w:val="72731EE0"/>
    <w:rsid w:val="7315EFB2"/>
    <w:rsid w:val="738859CF"/>
    <w:rsid w:val="73BB12F2"/>
    <w:rsid w:val="73E044B3"/>
    <w:rsid w:val="742B3A77"/>
    <w:rsid w:val="7483018E"/>
    <w:rsid w:val="74838FFC"/>
    <w:rsid w:val="749823AE"/>
    <w:rsid w:val="74C581CB"/>
    <w:rsid w:val="74D63081"/>
    <w:rsid w:val="753022D8"/>
    <w:rsid w:val="7531817F"/>
    <w:rsid w:val="75385CA2"/>
    <w:rsid w:val="75567A3A"/>
    <w:rsid w:val="75891404"/>
    <w:rsid w:val="7622330A"/>
    <w:rsid w:val="765286BD"/>
    <w:rsid w:val="766D92DF"/>
    <w:rsid w:val="769FE349"/>
    <w:rsid w:val="76CDC011"/>
    <w:rsid w:val="76F5C7AB"/>
    <w:rsid w:val="771540D5"/>
    <w:rsid w:val="7757B0FF"/>
    <w:rsid w:val="776B5FC2"/>
    <w:rsid w:val="77CDDB7D"/>
    <w:rsid w:val="78584FBA"/>
    <w:rsid w:val="78D025BA"/>
    <w:rsid w:val="7919B27E"/>
    <w:rsid w:val="798E25B7"/>
    <w:rsid w:val="799B82F1"/>
    <w:rsid w:val="7AE3B4F5"/>
    <w:rsid w:val="7AE6294F"/>
    <w:rsid w:val="7BD8F044"/>
    <w:rsid w:val="7BE37857"/>
    <w:rsid w:val="7CAC0AF2"/>
    <w:rsid w:val="7CCDB4BB"/>
    <w:rsid w:val="7D065841"/>
    <w:rsid w:val="7D0687F9"/>
    <w:rsid w:val="7D200BE9"/>
    <w:rsid w:val="7D410D46"/>
    <w:rsid w:val="7DA81EFF"/>
    <w:rsid w:val="7E1674A4"/>
    <w:rsid w:val="7E643C1A"/>
    <w:rsid w:val="7E847A90"/>
    <w:rsid w:val="7F48484D"/>
    <w:rsid w:val="7FBD48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3C916"/>
  <w15:docId w15:val="{5650DC24-7F15-4F86-9061-0BB86B03F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w:eastAsiaTheme="minorEastAsia" w:hAnsi="Proxima" w:cs="Proxima"/>
        <w:lang w:val="en-US" w:eastAsia="ja-JP"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9E0"/>
  </w:style>
  <w:style w:type="paragraph" w:styleId="Heading1">
    <w:name w:val="heading 1"/>
    <w:basedOn w:val="Normal"/>
    <w:next w:val="Normal"/>
    <w:link w:val="Heading1Char"/>
    <w:uiPriority w:val="9"/>
    <w:qFormat/>
    <w:rsid w:val="00E03C39"/>
    <w:pPr>
      <w:keepNext/>
      <w:keepLines/>
      <w:spacing w:before="360" w:after="40" w:line="240" w:lineRule="auto"/>
      <w:outlineLvl w:val="0"/>
    </w:pPr>
    <w:rPr>
      <w:rFonts w:asciiTheme="minorHAnsi" w:eastAsiaTheme="majorEastAsia" w:hAnsiTheme="minorHAnsi" w:cstheme="majorBidi"/>
      <w:b/>
      <w:sz w:val="40"/>
      <w:szCs w:val="40"/>
    </w:rPr>
  </w:style>
  <w:style w:type="paragraph" w:styleId="Heading2">
    <w:name w:val="heading 2"/>
    <w:basedOn w:val="Normal"/>
    <w:next w:val="Normal"/>
    <w:link w:val="Heading2Char"/>
    <w:uiPriority w:val="9"/>
    <w:unhideWhenUsed/>
    <w:qFormat/>
    <w:rsid w:val="00E03C39"/>
    <w:pPr>
      <w:keepNext/>
      <w:keepLines/>
      <w:spacing w:before="80" w:after="0" w:line="240" w:lineRule="auto"/>
      <w:outlineLvl w:val="1"/>
    </w:pPr>
    <w:rPr>
      <w:rFonts w:asciiTheme="minorHAnsi" w:eastAsiaTheme="majorEastAsia" w:hAnsiTheme="minorHAnsi" w:cstheme="majorBidi"/>
      <w:b/>
      <w:sz w:val="28"/>
      <w:szCs w:val="28"/>
    </w:rPr>
  </w:style>
  <w:style w:type="paragraph" w:styleId="Heading3">
    <w:name w:val="heading 3"/>
    <w:basedOn w:val="Normal"/>
    <w:next w:val="Normal"/>
    <w:link w:val="Heading3Char"/>
    <w:uiPriority w:val="9"/>
    <w:unhideWhenUsed/>
    <w:qFormat/>
    <w:rsid w:val="00E03C39"/>
    <w:pPr>
      <w:keepNext/>
      <w:keepLines/>
      <w:spacing w:before="80" w:after="0" w:line="240" w:lineRule="auto"/>
      <w:outlineLvl w:val="2"/>
    </w:pPr>
    <w:rPr>
      <w:rFonts w:asciiTheme="minorHAnsi" w:eastAsiaTheme="majorEastAsia" w:hAnsiTheme="minorHAnsi" w:cstheme="majorBidi"/>
      <w:b/>
      <w:sz w:val="24"/>
      <w:szCs w:val="24"/>
    </w:rPr>
  </w:style>
  <w:style w:type="paragraph" w:styleId="Heading4">
    <w:name w:val="heading 4"/>
    <w:basedOn w:val="Normal"/>
    <w:next w:val="Normal"/>
    <w:link w:val="Heading4Char"/>
    <w:uiPriority w:val="9"/>
    <w:semiHidden/>
    <w:unhideWhenUsed/>
    <w:qFormat/>
    <w:rsid w:val="007F00B9"/>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7F00B9"/>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7F00B9"/>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7F00B9"/>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7F00B9"/>
    <w:pPr>
      <w:keepNext/>
      <w:keepLines/>
      <w:spacing w:before="40" w:after="0"/>
      <w:outlineLvl w:val="7"/>
    </w:pPr>
    <w:rPr>
      <w:rFonts w:asciiTheme="majorHAnsi" w:eastAsiaTheme="majorEastAsia" w:hAnsiTheme="majorHAnsi" w:cstheme="majorBidi"/>
      <w:b/>
      <w:bCs/>
      <w:i/>
      <w:iCs/>
      <w:color w:val="F79646" w:themeColor="accent6"/>
    </w:rPr>
  </w:style>
  <w:style w:type="paragraph" w:styleId="Heading9">
    <w:name w:val="heading 9"/>
    <w:basedOn w:val="Normal"/>
    <w:next w:val="Normal"/>
    <w:link w:val="Heading9Char"/>
    <w:uiPriority w:val="9"/>
    <w:semiHidden/>
    <w:unhideWhenUsed/>
    <w:qFormat/>
    <w:rsid w:val="007F00B9"/>
    <w:pPr>
      <w:keepNext/>
      <w:keepLines/>
      <w:spacing w:before="40" w:after="0"/>
      <w:outlineLvl w:val="8"/>
    </w:pPr>
    <w:rPr>
      <w:rFonts w:asciiTheme="majorHAnsi" w:eastAsiaTheme="majorEastAsia" w:hAnsiTheme="majorHAnsi" w:cstheme="majorBidi"/>
      <w:i/>
      <w:iCs/>
      <w:color w:val="F79646"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45ED"/>
    <w:pPr>
      <w:spacing w:after="0" w:line="240" w:lineRule="auto"/>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45ED"/>
    <w:rPr>
      <w:color w:val="0000FF"/>
      <w:u w:val="single"/>
    </w:rPr>
  </w:style>
  <w:style w:type="paragraph" w:styleId="ListParagraph">
    <w:name w:val="List Paragraph"/>
    <w:aliases w:val="List Paragraph (numbered (a)),List Paragraph1,WB Para,Bullets,Lapis Bulleted List,List 100s,Dot pt,F5 List Paragraph,No Spacing1,List Paragraph Char Char Char,Indicator Text,Numbered Para 1,Bullet 1,List Paragraph12,Bullet Points"/>
    <w:basedOn w:val="Normal"/>
    <w:link w:val="ListParagraphChar"/>
    <w:uiPriority w:val="34"/>
    <w:qFormat/>
    <w:rsid w:val="00C645ED"/>
    <w:pPr>
      <w:ind w:left="720"/>
      <w:contextualSpacing/>
    </w:pPr>
  </w:style>
  <w:style w:type="character" w:customStyle="1" w:styleId="ListParagraphChar">
    <w:name w:val="List Paragraph Char"/>
    <w:aliases w:val="List Paragraph (numbered (a)) Char,List Paragraph1 Char,WB Para Char,Bullets Char,Lapis Bulleted List Char,List 100s Char,Dot pt Char,F5 List Paragraph Char,No Spacing1 Char,List Paragraph Char Char Char Char,Indicator Text Char"/>
    <w:link w:val="ListParagraph"/>
    <w:uiPriority w:val="34"/>
    <w:locked/>
    <w:rsid w:val="00C645ED"/>
  </w:style>
  <w:style w:type="paragraph" w:styleId="FootnoteText">
    <w:name w:val="footnote text"/>
    <w:basedOn w:val="Normal"/>
    <w:link w:val="FootnoteTextChar"/>
    <w:unhideWhenUsed/>
    <w:rsid w:val="00C645ED"/>
    <w:pPr>
      <w:spacing w:after="0" w:line="240" w:lineRule="auto"/>
    </w:pPr>
  </w:style>
  <w:style w:type="character" w:customStyle="1" w:styleId="FootnoteTextChar">
    <w:name w:val="Footnote Text Char"/>
    <w:basedOn w:val="DefaultParagraphFont"/>
    <w:link w:val="FootnoteText"/>
    <w:rsid w:val="00C645ED"/>
    <w:rPr>
      <w:sz w:val="20"/>
      <w:szCs w:val="20"/>
      <w:lang w:val="en-GB" w:eastAsia="en-GB"/>
    </w:rPr>
  </w:style>
  <w:style w:type="character" w:styleId="FootnoteReference">
    <w:name w:val="footnote reference"/>
    <w:basedOn w:val="DefaultParagraphFont"/>
    <w:unhideWhenUsed/>
    <w:rsid w:val="00C645ED"/>
    <w:rPr>
      <w:vertAlign w:val="superscript"/>
    </w:rPr>
  </w:style>
  <w:style w:type="paragraph" w:styleId="Header">
    <w:name w:val="header"/>
    <w:basedOn w:val="Normal"/>
    <w:link w:val="HeaderChar"/>
    <w:unhideWhenUsed/>
    <w:rsid w:val="002106EB"/>
    <w:pPr>
      <w:tabs>
        <w:tab w:val="center" w:pos="4680"/>
        <w:tab w:val="right" w:pos="9360"/>
      </w:tabs>
      <w:spacing w:after="0" w:line="240" w:lineRule="auto"/>
    </w:pPr>
  </w:style>
  <w:style w:type="character" w:customStyle="1" w:styleId="HeaderChar">
    <w:name w:val="Header Char"/>
    <w:basedOn w:val="DefaultParagraphFont"/>
    <w:link w:val="Header"/>
    <w:rsid w:val="002106EB"/>
    <w:rPr>
      <w:lang w:val="en-GB" w:eastAsia="en-GB"/>
    </w:rPr>
  </w:style>
  <w:style w:type="paragraph" w:styleId="Footer">
    <w:name w:val="footer"/>
    <w:basedOn w:val="Normal"/>
    <w:link w:val="FooterChar"/>
    <w:uiPriority w:val="99"/>
    <w:unhideWhenUsed/>
    <w:rsid w:val="0021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6EB"/>
    <w:rPr>
      <w:lang w:val="en-GB" w:eastAsia="en-GB"/>
    </w:rPr>
  </w:style>
  <w:style w:type="paragraph" w:styleId="BalloonText">
    <w:name w:val="Balloon Text"/>
    <w:basedOn w:val="Normal"/>
    <w:link w:val="BalloonTextChar"/>
    <w:uiPriority w:val="99"/>
    <w:semiHidden/>
    <w:unhideWhenUsed/>
    <w:rsid w:val="00427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8D3"/>
    <w:rPr>
      <w:rFonts w:ascii="Tahoma" w:hAnsi="Tahoma" w:cs="Tahoma"/>
      <w:sz w:val="16"/>
      <w:szCs w:val="16"/>
      <w:lang w:val="en-GB" w:eastAsia="en-GB"/>
    </w:rPr>
  </w:style>
  <w:style w:type="paragraph" w:styleId="BodyTextIndent">
    <w:name w:val="Body Text Indent"/>
    <w:basedOn w:val="Normal"/>
    <w:link w:val="BodyTextIndentChar"/>
    <w:rsid w:val="00CF6CAE"/>
    <w:pPr>
      <w:tabs>
        <w:tab w:val="left" w:pos="-720"/>
      </w:tabs>
      <w:suppressAutoHyphens/>
      <w:spacing w:after="0" w:line="240" w:lineRule="auto"/>
      <w:ind w:left="1440"/>
    </w:pPr>
    <w:rPr>
      <w:rFonts w:ascii="Times New Roman" w:eastAsia="Times New Roman" w:hAnsi="Times New Roman" w:cs="Times New Roman"/>
      <w:spacing w:val="-2"/>
      <w:sz w:val="24"/>
      <w:lang w:eastAsia="en-US"/>
    </w:rPr>
  </w:style>
  <w:style w:type="character" w:customStyle="1" w:styleId="BodyTextIndentChar">
    <w:name w:val="Body Text Indent Char"/>
    <w:basedOn w:val="DefaultParagraphFont"/>
    <w:link w:val="BodyTextIndent"/>
    <w:rsid w:val="00CF6CAE"/>
    <w:rPr>
      <w:rFonts w:ascii="Times New Roman" w:eastAsia="Times New Roman" w:hAnsi="Times New Roman" w:cs="Times New Roman"/>
      <w:spacing w:val="-2"/>
      <w:sz w:val="24"/>
      <w:szCs w:val="20"/>
      <w:lang w:eastAsia="en-US"/>
    </w:rPr>
  </w:style>
  <w:style w:type="paragraph" w:styleId="BodyTextIndent2">
    <w:name w:val="Body Text Indent 2"/>
    <w:basedOn w:val="Normal"/>
    <w:link w:val="BodyTextIndent2Char"/>
    <w:rsid w:val="00CF6CAE"/>
    <w:pPr>
      <w:spacing w:after="0" w:line="240" w:lineRule="auto"/>
      <w:ind w:left="720"/>
    </w:pPr>
    <w:rPr>
      <w:rFonts w:ascii="Times New Roman" w:eastAsia="Times New Roman" w:hAnsi="Times New Roman" w:cs="Times New Roman"/>
      <w:sz w:val="24"/>
      <w:lang w:eastAsia="en-US"/>
    </w:rPr>
  </w:style>
  <w:style w:type="character" w:customStyle="1" w:styleId="BodyTextIndent2Char">
    <w:name w:val="Body Text Indent 2 Char"/>
    <w:basedOn w:val="DefaultParagraphFont"/>
    <w:link w:val="BodyTextIndent2"/>
    <w:rsid w:val="00CF6CAE"/>
    <w:rPr>
      <w:rFonts w:ascii="Times New Roman" w:eastAsia="Times New Roman" w:hAnsi="Times New Roman" w:cs="Times New Roman"/>
      <w:sz w:val="24"/>
      <w:szCs w:val="20"/>
      <w:lang w:eastAsia="en-US"/>
    </w:rPr>
  </w:style>
  <w:style w:type="paragraph" w:styleId="NormalWeb">
    <w:name w:val="Normal (Web)"/>
    <w:basedOn w:val="Normal"/>
    <w:uiPriority w:val="99"/>
    <w:semiHidden/>
    <w:unhideWhenUsed/>
    <w:rsid w:val="0051251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3458D5"/>
    <w:rPr>
      <w:sz w:val="16"/>
      <w:szCs w:val="16"/>
    </w:rPr>
  </w:style>
  <w:style w:type="paragraph" w:styleId="CommentText">
    <w:name w:val="annotation text"/>
    <w:basedOn w:val="Normal"/>
    <w:link w:val="CommentTextChar"/>
    <w:uiPriority w:val="99"/>
    <w:unhideWhenUsed/>
    <w:rsid w:val="003458D5"/>
    <w:pPr>
      <w:spacing w:line="240" w:lineRule="auto"/>
    </w:pPr>
  </w:style>
  <w:style w:type="character" w:customStyle="1" w:styleId="CommentTextChar">
    <w:name w:val="Comment Text Char"/>
    <w:basedOn w:val="DefaultParagraphFont"/>
    <w:link w:val="CommentText"/>
    <w:uiPriority w:val="99"/>
    <w:rsid w:val="003458D5"/>
    <w:rPr>
      <w:sz w:val="20"/>
      <w:szCs w:val="20"/>
      <w:lang w:val="en-GB" w:eastAsia="en-GB"/>
    </w:rPr>
  </w:style>
  <w:style w:type="paragraph" w:styleId="CommentSubject">
    <w:name w:val="annotation subject"/>
    <w:basedOn w:val="CommentText"/>
    <w:next w:val="CommentText"/>
    <w:link w:val="CommentSubjectChar"/>
    <w:uiPriority w:val="99"/>
    <w:semiHidden/>
    <w:unhideWhenUsed/>
    <w:rsid w:val="003458D5"/>
    <w:rPr>
      <w:b/>
      <w:bCs/>
    </w:rPr>
  </w:style>
  <w:style w:type="character" w:customStyle="1" w:styleId="CommentSubjectChar">
    <w:name w:val="Comment Subject Char"/>
    <w:basedOn w:val="CommentTextChar"/>
    <w:link w:val="CommentSubject"/>
    <w:uiPriority w:val="99"/>
    <w:semiHidden/>
    <w:rsid w:val="003458D5"/>
    <w:rPr>
      <w:b/>
      <w:bCs/>
      <w:sz w:val="20"/>
      <w:szCs w:val="20"/>
      <w:lang w:val="en-GB" w:eastAsia="en-GB"/>
    </w:rPr>
  </w:style>
  <w:style w:type="character" w:styleId="FollowedHyperlink">
    <w:name w:val="FollowedHyperlink"/>
    <w:basedOn w:val="DefaultParagraphFont"/>
    <w:uiPriority w:val="99"/>
    <w:semiHidden/>
    <w:unhideWhenUsed/>
    <w:rsid w:val="003B47D3"/>
    <w:rPr>
      <w:color w:val="800080" w:themeColor="followedHyperlink"/>
      <w:u w:val="single"/>
    </w:rPr>
  </w:style>
  <w:style w:type="character" w:customStyle="1" w:styleId="Heading1Char">
    <w:name w:val="Heading 1 Char"/>
    <w:basedOn w:val="DefaultParagraphFont"/>
    <w:link w:val="Heading1"/>
    <w:uiPriority w:val="9"/>
    <w:rsid w:val="00E03C39"/>
    <w:rPr>
      <w:rFonts w:asciiTheme="minorHAnsi" w:eastAsiaTheme="majorEastAsia" w:hAnsiTheme="minorHAnsi" w:cstheme="majorBidi"/>
      <w:b/>
      <w:sz w:val="40"/>
      <w:szCs w:val="40"/>
    </w:rPr>
  </w:style>
  <w:style w:type="paragraph" w:styleId="Revision">
    <w:name w:val="Revision"/>
    <w:hidden/>
    <w:uiPriority w:val="99"/>
    <w:semiHidden/>
    <w:rsid w:val="00C60A11"/>
    <w:pPr>
      <w:spacing w:after="0" w:line="240" w:lineRule="auto"/>
    </w:pPr>
    <w:rPr>
      <w:lang w:val="en-GB" w:eastAsia="en-GB"/>
    </w:rPr>
  </w:style>
  <w:style w:type="character" w:customStyle="1" w:styleId="Heading2Char">
    <w:name w:val="Heading 2 Char"/>
    <w:basedOn w:val="DefaultParagraphFont"/>
    <w:link w:val="Heading2"/>
    <w:uiPriority w:val="9"/>
    <w:rsid w:val="00E03C39"/>
    <w:rPr>
      <w:rFonts w:asciiTheme="minorHAnsi" w:eastAsiaTheme="majorEastAsia" w:hAnsiTheme="minorHAnsi" w:cstheme="majorBidi"/>
      <w:b/>
      <w:sz w:val="28"/>
      <w:szCs w:val="28"/>
    </w:rPr>
  </w:style>
  <w:style w:type="paragraph" w:styleId="BodyText">
    <w:name w:val="Body Text"/>
    <w:basedOn w:val="Normal"/>
    <w:link w:val="BodyTextChar"/>
    <w:rsid w:val="001D54EE"/>
    <w:pPr>
      <w:spacing w:after="120" w:line="240" w:lineRule="auto"/>
      <w:jc w:val="both"/>
    </w:pPr>
    <w:rPr>
      <w:rFonts w:ascii="Myriad Pro" w:eastAsia="MS Mincho" w:hAnsi="Myriad Pro" w:cs="Times New Roman"/>
      <w:szCs w:val="24"/>
      <w:lang w:eastAsia="en-US"/>
    </w:rPr>
  </w:style>
  <w:style w:type="character" w:customStyle="1" w:styleId="BodyTextChar">
    <w:name w:val="Body Text Char"/>
    <w:basedOn w:val="DefaultParagraphFont"/>
    <w:link w:val="BodyText"/>
    <w:rsid w:val="001D54EE"/>
    <w:rPr>
      <w:rFonts w:ascii="Myriad Pro" w:eastAsia="MS Mincho" w:hAnsi="Myriad Pro" w:cs="Times New Roman"/>
      <w:szCs w:val="24"/>
      <w:lang w:eastAsia="en-US"/>
    </w:rPr>
  </w:style>
  <w:style w:type="paragraph" w:styleId="TOC1">
    <w:name w:val="toc 1"/>
    <w:basedOn w:val="Normal"/>
    <w:next w:val="Normal"/>
    <w:autoRedefine/>
    <w:uiPriority w:val="39"/>
    <w:rsid w:val="00B90994"/>
    <w:pPr>
      <w:tabs>
        <w:tab w:val="left" w:pos="450"/>
        <w:tab w:val="right" w:leader="dot" w:pos="9736"/>
      </w:tabs>
      <w:spacing w:before="120" w:after="120" w:line="240" w:lineRule="auto"/>
    </w:pPr>
    <w:rPr>
      <w:rFonts w:ascii="Calibri" w:eastAsia="MS Mincho" w:hAnsi="Calibri" w:cs="Times New Roman"/>
      <w:b/>
      <w:bCs/>
      <w:caps/>
      <w:lang w:eastAsia="en-US"/>
    </w:rPr>
  </w:style>
  <w:style w:type="paragraph" w:styleId="TOC2">
    <w:name w:val="toc 2"/>
    <w:basedOn w:val="Normal"/>
    <w:next w:val="Normal"/>
    <w:autoRedefine/>
    <w:uiPriority w:val="39"/>
    <w:rsid w:val="00CA1E8A"/>
    <w:pPr>
      <w:tabs>
        <w:tab w:val="left" w:pos="720"/>
        <w:tab w:val="right" w:leader="dot" w:pos="9060"/>
      </w:tabs>
      <w:spacing w:before="120" w:after="120" w:line="276" w:lineRule="auto"/>
      <w:ind w:left="360"/>
    </w:pPr>
    <w:rPr>
      <w:rFonts w:ascii="Calibri" w:eastAsia="MS Mincho" w:hAnsi="Calibri" w:cs="Times New Roman"/>
      <w:smallCaps/>
      <w:lang w:eastAsia="en-US"/>
    </w:rPr>
  </w:style>
  <w:style w:type="paragraph" w:styleId="BodyText3">
    <w:name w:val="Body Text 3"/>
    <w:basedOn w:val="Normal"/>
    <w:link w:val="BodyText3Char"/>
    <w:rsid w:val="001D54EE"/>
    <w:pPr>
      <w:spacing w:after="120" w:line="240" w:lineRule="auto"/>
      <w:jc w:val="both"/>
    </w:pPr>
    <w:rPr>
      <w:rFonts w:ascii="Myriad Pro" w:eastAsia="MS Mincho" w:hAnsi="Myriad Pro" w:cs="Times New Roman"/>
      <w:sz w:val="16"/>
      <w:szCs w:val="16"/>
      <w:lang w:eastAsia="en-US"/>
    </w:rPr>
  </w:style>
  <w:style w:type="character" w:customStyle="1" w:styleId="BodyText3Char">
    <w:name w:val="Body Text 3 Char"/>
    <w:basedOn w:val="DefaultParagraphFont"/>
    <w:link w:val="BodyText3"/>
    <w:rsid w:val="001D54EE"/>
    <w:rPr>
      <w:rFonts w:ascii="Myriad Pro" w:eastAsia="MS Mincho" w:hAnsi="Myriad Pro" w:cs="Times New Roman"/>
      <w:sz w:val="16"/>
      <w:szCs w:val="16"/>
      <w:lang w:eastAsia="en-US"/>
    </w:rPr>
  </w:style>
  <w:style w:type="paragraph" w:customStyle="1" w:styleId="Default">
    <w:name w:val="Default"/>
    <w:rsid w:val="001D54EE"/>
    <w:pPr>
      <w:autoSpaceDE w:val="0"/>
      <w:autoSpaceDN w:val="0"/>
      <w:adjustRightInd w:val="0"/>
      <w:spacing w:after="0" w:line="240" w:lineRule="auto"/>
    </w:pPr>
    <w:rPr>
      <w:rFonts w:ascii="Calibri" w:eastAsia="MS Mincho" w:hAnsi="Calibri" w:cs="Calibri"/>
      <w:color w:val="000000"/>
      <w:sz w:val="24"/>
      <w:szCs w:val="24"/>
    </w:rPr>
  </w:style>
  <w:style w:type="character" w:styleId="UnresolvedMention">
    <w:name w:val="Unresolved Mention"/>
    <w:basedOn w:val="DefaultParagraphFont"/>
    <w:uiPriority w:val="99"/>
    <w:semiHidden/>
    <w:unhideWhenUsed/>
    <w:rsid w:val="00702051"/>
    <w:rPr>
      <w:color w:val="605E5C"/>
      <w:shd w:val="clear" w:color="auto" w:fill="E1DFDD"/>
    </w:rPr>
  </w:style>
  <w:style w:type="paragraph" w:styleId="TOCHeading">
    <w:name w:val="TOC Heading"/>
    <w:basedOn w:val="Heading1"/>
    <w:next w:val="Normal"/>
    <w:uiPriority w:val="39"/>
    <w:unhideWhenUsed/>
    <w:qFormat/>
    <w:rsid w:val="007F00B9"/>
    <w:pPr>
      <w:outlineLvl w:val="9"/>
    </w:pPr>
  </w:style>
  <w:style w:type="paragraph" w:styleId="EndnoteText">
    <w:name w:val="endnote text"/>
    <w:basedOn w:val="Normal"/>
    <w:link w:val="EndnoteTextChar"/>
    <w:uiPriority w:val="99"/>
    <w:semiHidden/>
    <w:unhideWhenUsed/>
    <w:rsid w:val="00715F57"/>
    <w:pPr>
      <w:spacing w:after="0" w:line="240" w:lineRule="auto"/>
    </w:pPr>
  </w:style>
  <w:style w:type="character" w:customStyle="1" w:styleId="EndnoteTextChar">
    <w:name w:val="Endnote Text Char"/>
    <w:basedOn w:val="DefaultParagraphFont"/>
    <w:link w:val="EndnoteText"/>
    <w:uiPriority w:val="99"/>
    <w:semiHidden/>
    <w:rsid w:val="00715F57"/>
    <w:rPr>
      <w:sz w:val="20"/>
      <w:szCs w:val="20"/>
      <w:lang w:val="en-GB" w:eastAsia="en-GB"/>
    </w:rPr>
  </w:style>
  <w:style w:type="character" w:styleId="EndnoteReference">
    <w:name w:val="endnote reference"/>
    <w:basedOn w:val="DefaultParagraphFont"/>
    <w:uiPriority w:val="99"/>
    <w:semiHidden/>
    <w:unhideWhenUsed/>
    <w:rsid w:val="00715F57"/>
    <w:rPr>
      <w:vertAlign w:val="superscript"/>
    </w:rPr>
  </w:style>
  <w:style w:type="paragraph" w:customStyle="1" w:styleId="ColorfulList-Accent11">
    <w:name w:val="Colorful List - Accent 11"/>
    <w:basedOn w:val="Normal"/>
    <w:uiPriority w:val="99"/>
    <w:rsid w:val="005F4A42"/>
    <w:pPr>
      <w:spacing w:after="0" w:line="240" w:lineRule="auto"/>
      <w:ind w:left="720"/>
    </w:pPr>
    <w:rPr>
      <w:rFonts w:ascii="Myriad Pro" w:eastAsia="Times New Roman" w:hAnsi="Myriad Pro" w:cs="Times New Roman"/>
      <w:lang w:eastAsia="en-US"/>
    </w:rPr>
  </w:style>
  <w:style w:type="character" w:customStyle="1" w:styleId="Heading3Char">
    <w:name w:val="Heading 3 Char"/>
    <w:basedOn w:val="DefaultParagraphFont"/>
    <w:link w:val="Heading3"/>
    <w:uiPriority w:val="9"/>
    <w:rsid w:val="00E03C39"/>
    <w:rPr>
      <w:rFonts w:asciiTheme="minorHAnsi" w:eastAsiaTheme="majorEastAsia" w:hAnsiTheme="minorHAnsi" w:cstheme="majorBidi"/>
      <w:b/>
      <w:sz w:val="24"/>
      <w:szCs w:val="24"/>
    </w:rPr>
  </w:style>
  <w:style w:type="character" w:customStyle="1" w:styleId="Heading4Char">
    <w:name w:val="Heading 4 Char"/>
    <w:basedOn w:val="DefaultParagraphFont"/>
    <w:link w:val="Heading4"/>
    <w:uiPriority w:val="9"/>
    <w:semiHidden/>
    <w:rsid w:val="007F00B9"/>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7F00B9"/>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7F00B9"/>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7F00B9"/>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7F00B9"/>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7F00B9"/>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7F00B9"/>
    <w:pPr>
      <w:spacing w:line="240" w:lineRule="auto"/>
    </w:pPr>
    <w:rPr>
      <w:b/>
      <w:bCs/>
      <w:smallCaps/>
      <w:color w:val="595959" w:themeColor="text1" w:themeTint="A6"/>
    </w:rPr>
  </w:style>
  <w:style w:type="paragraph" w:styleId="Title">
    <w:name w:val="Title"/>
    <w:basedOn w:val="Normal"/>
    <w:next w:val="Normal"/>
    <w:link w:val="TitleChar"/>
    <w:uiPriority w:val="10"/>
    <w:qFormat/>
    <w:rsid w:val="007F00B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7F00B9"/>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7F00B9"/>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7F00B9"/>
    <w:rPr>
      <w:rFonts w:asciiTheme="majorHAnsi" w:eastAsiaTheme="majorEastAsia" w:hAnsiTheme="majorHAnsi" w:cstheme="majorBidi"/>
      <w:sz w:val="30"/>
      <w:szCs w:val="30"/>
    </w:rPr>
  </w:style>
  <w:style w:type="character" w:styleId="Strong">
    <w:name w:val="Strong"/>
    <w:basedOn w:val="DefaultParagraphFont"/>
    <w:uiPriority w:val="22"/>
    <w:qFormat/>
    <w:rsid w:val="007F00B9"/>
    <w:rPr>
      <w:b/>
      <w:bCs/>
    </w:rPr>
  </w:style>
  <w:style w:type="character" w:styleId="Emphasis">
    <w:name w:val="Emphasis"/>
    <w:basedOn w:val="DefaultParagraphFont"/>
    <w:uiPriority w:val="20"/>
    <w:qFormat/>
    <w:rsid w:val="007F00B9"/>
    <w:rPr>
      <w:i/>
      <w:iCs/>
      <w:color w:val="F79646" w:themeColor="accent6"/>
    </w:rPr>
  </w:style>
  <w:style w:type="paragraph" w:styleId="NoSpacing">
    <w:name w:val="No Spacing"/>
    <w:uiPriority w:val="1"/>
    <w:qFormat/>
    <w:rsid w:val="007F00B9"/>
    <w:pPr>
      <w:spacing w:after="0" w:line="240" w:lineRule="auto"/>
    </w:pPr>
  </w:style>
  <w:style w:type="paragraph" w:styleId="Quote">
    <w:name w:val="Quote"/>
    <w:basedOn w:val="Normal"/>
    <w:next w:val="Normal"/>
    <w:link w:val="QuoteChar"/>
    <w:uiPriority w:val="29"/>
    <w:qFormat/>
    <w:rsid w:val="007F00B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7F00B9"/>
    <w:rPr>
      <w:i/>
      <w:iCs/>
      <w:color w:val="262626" w:themeColor="text1" w:themeTint="D9"/>
    </w:rPr>
  </w:style>
  <w:style w:type="paragraph" w:styleId="IntenseQuote">
    <w:name w:val="Intense Quote"/>
    <w:basedOn w:val="Normal"/>
    <w:next w:val="Normal"/>
    <w:link w:val="IntenseQuoteChar"/>
    <w:uiPriority w:val="30"/>
    <w:qFormat/>
    <w:rsid w:val="007F00B9"/>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7F00B9"/>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7F00B9"/>
    <w:rPr>
      <w:i/>
      <w:iCs/>
    </w:rPr>
  </w:style>
  <w:style w:type="character" w:styleId="IntenseEmphasis">
    <w:name w:val="Intense Emphasis"/>
    <w:basedOn w:val="DefaultParagraphFont"/>
    <w:uiPriority w:val="21"/>
    <w:qFormat/>
    <w:rsid w:val="007F00B9"/>
    <w:rPr>
      <w:b/>
      <w:bCs/>
      <w:i/>
      <w:iCs/>
    </w:rPr>
  </w:style>
  <w:style w:type="character" w:styleId="SubtleReference">
    <w:name w:val="Subtle Reference"/>
    <w:basedOn w:val="DefaultParagraphFont"/>
    <w:uiPriority w:val="31"/>
    <w:qFormat/>
    <w:rsid w:val="007F00B9"/>
    <w:rPr>
      <w:smallCaps/>
      <w:color w:val="595959" w:themeColor="text1" w:themeTint="A6"/>
    </w:rPr>
  </w:style>
  <w:style w:type="character" w:styleId="IntenseReference">
    <w:name w:val="Intense Reference"/>
    <w:basedOn w:val="DefaultParagraphFont"/>
    <w:uiPriority w:val="32"/>
    <w:qFormat/>
    <w:rsid w:val="007F00B9"/>
    <w:rPr>
      <w:b/>
      <w:bCs/>
      <w:smallCaps/>
      <w:color w:val="F79646" w:themeColor="accent6"/>
    </w:rPr>
  </w:style>
  <w:style w:type="character" w:styleId="BookTitle">
    <w:name w:val="Book Title"/>
    <w:basedOn w:val="DefaultParagraphFont"/>
    <w:uiPriority w:val="33"/>
    <w:qFormat/>
    <w:rsid w:val="007F00B9"/>
    <w:rPr>
      <w:b/>
      <w:bCs/>
      <w:caps w:val="0"/>
      <w:smallCaps/>
      <w:spacing w:val="7"/>
      <w:sz w:val="21"/>
      <w:szCs w:val="21"/>
    </w:rPr>
  </w:style>
  <w:style w:type="character" w:styleId="Mention">
    <w:name w:val="Mention"/>
    <w:basedOn w:val="DefaultParagraphFont"/>
    <w:uiPriority w:val="99"/>
    <w:unhideWhenUsed/>
    <w:rsid w:val="00FC394B"/>
    <w:rPr>
      <w:color w:val="2B579A"/>
      <w:shd w:val="clear" w:color="auto" w:fill="E1DFDD"/>
    </w:rPr>
  </w:style>
  <w:style w:type="paragraph" w:customStyle="1" w:styleId="normal1">
    <w:name w:val="normal1"/>
    <w:qFormat/>
    <w:rsid w:val="00C74C3C"/>
    <w:pPr>
      <w:suppressAutoHyphens/>
      <w:spacing w:after="160" w:line="259" w:lineRule="auto"/>
    </w:pPr>
    <w:rPr>
      <w:rFonts w:ascii="Calibri" w:eastAsia="Calibri" w:hAnsi="Calibri" w:cs="Calibri"/>
      <w:sz w:val="22"/>
      <w:szCs w:val="22"/>
      <w:lang w:val="en-GB" w:eastAsia="zh-CN" w:bidi="hi-IN"/>
    </w:rPr>
  </w:style>
  <w:style w:type="numbering" w:customStyle="1" w:styleId="CurrentList1">
    <w:name w:val="Current List1"/>
    <w:uiPriority w:val="99"/>
    <w:rsid w:val="007E25DA"/>
    <w:pPr>
      <w:numPr>
        <w:numId w:val="4"/>
      </w:numPr>
    </w:pPr>
  </w:style>
  <w:style w:type="table" w:customStyle="1" w:styleId="TableGrid1">
    <w:name w:val="Table Grid1"/>
    <w:basedOn w:val="TableNormal"/>
    <w:next w:val="TableGrid"/>
    <w:uiPriority w:val="39"/>
    <w:rsid w:val="00650882"/>
    <w:pPr>
      <w:spacing w:after="0" w:line="240" w:lineRule="auto"/>
    </w:pPr>
    <w:rPr>
      <w:rFonts w:ascii="Aptos" w:eastAsia="Aptos" w:hAnsi="Aptos"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045033"/>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7938">
      <w:bodyDiv w:val="1"/>
      <w:marLeft w:val="0"/>
      <w:marRight w:val="0"/>
      <w:marTop w:val="0"/>
      <w:marBottom w:val="0"/>
      <w:divBdr>
        <w:top w:val="none" w:sz="0" w:space="0" w:color="auto"/>
        <w:left w:val="none" w:sz="0" w:space="0" w:color="auto"/>
        <w:bottom w:val="none" w:sz="0" w:space="0" w:color="auto"/>
        <w:right w:val="none" w:sz="0" w:space="0" w:color="auto"/>
      </w:divBdr>
    </w:div>
    <w:div w:id="102040293">
      <w:bodyDiv w:val="1"/>
      <w:marLeft w:val="0"/>
      <w:marRight w:val="0"/>
      <w:marTop w:val="0"/>
      <w:marBottom w:val="0"/>
      <w:divBdr>
        <w:top w:val="none" w:sz="0" w:space="0" w:color="auto"/>
        <w:left w:val="none" w:sz="0" w:space="0" w:color="auto"/>
        <w:bottom w:val="none" w:sz="0" w:space="0" w:color="auto"/>
        <w:right w:val="none" w:sz="0" w:space="0" w:color="auto"/>
      </w:divBdr>
    </w:div>
    <w:div w:id="103118304">
      <w:bodyDiv w:val="1"/>
      <w:marLeft w:val="0"/>
      <w:marRight w:val="0"/>
      <w:marTop w:val="0"/>
      <w:marBottom w:val="0"/>
      <w:divBdr>
        <w:top w:val="none" w:sz="0" w:space="0" w:color="auto"/>
        <w:left w:val="none" w:sz="0" w:space="0" w:color="auto"/>
        <w:bottom w:val="none" w:sz="0" w:space="0" w:color="auto"/>
        <w:right w:val="none" w:sz="0" w:space="0" w:color="auto"/>
      </w:divBdr>
    </w:div>
    <w:div w:id="105271385">
      <w:bodyDiv w:val="1"/>
      <w:marLeft w:val="0"/>
      <w:marRight w:val="0"/>
      <w:marTop w:val="0"/>
      <w:marBottom w:val="0"/>
      <w:divBdr>
        <w:top w:val="none" w:sz="0" w:space="0" w:color="auto"/>
        <w:left w:val="none" w:sz="0" w:space="0" w:color="auto"/>
        <w:bottom w:val="none" w:sz="0" w:space="0" w:color="auto"/>
        <w:right w:val="none" w:sz="0" w:space="0" w:color="auto"/>
      </w:divBdr>
    </w:div>
    <w:div w:id="109133758">
      <w:bodyDiv w:val="1"/>
      <w:marLeft w:val="0"/>
      <w:marRight w:val="0"/>
      <w:marTop w:val="0"/>
      <w:marBottom w:val="0"/>
      <w:divBdr>
        <w:top w:val="none" w:sz="0" w:space="0" w:color="auto"/>
        <w:left w:val="none" w:sz="0" w:space="0" w:color="auto"/>
        <w:bottom w:val="none" w:sz="0" w:space="0" w:color="auto"/>
        <w:right w:val="none" w:sz="0" w:space="0" w:color="auto"/>
      </w:divBdr>
    </w:div>
    <w:div w:id="132254737">
      <w:bodyDiv w:val="1"/>
      <w:marLeft w:val="0"/>
      <w:marRight w:val="0"/>
      <w:marTop w:val="0"/>
      <w:marBottom w:val="0"/>
      <w:divBdr>
        <w:top w:val="none" w:sz="0" w:space="0" w:color="auto"/>
        <w:left w:val="none" w:sz="0" w:space="0" w:color="auto"/>
        <w:bottom w:val="none" w:sz="0" w:space="0" w:color="auto"/>
        <w:right w:val="none" w:sz="0" w:space="0" w:color="auto"/>
      </w:divBdr>
    </w:div>
    <w:div w:id="136922352">
      <w:bodyDiv w:val="1"/>
      <w:marLeft w:val="0"/>
      <w:marRight w:val="0"/>
      <w:marTop w:val="0"/>
      <w:marBottom w:val="0"/>
      <w:divBdr>
        <w:top w:val="none" w:sz="0" w:space="0" w:color="auto"/>
        <w:left w:val="none" w:sz="0" w:space="0" w:color="auto"/>
        <w:bottom w:val="none" w:sz="0" w:space="0" w:color="auto"/>
        <w:right w:val="none" w:sz="0" w:space="0" w:color="auto"/>
      </w:divBdr>
    </w:div>
    <w:div w:id="156583295">
      <w:bodyDiv w:val="1"/>
      <w:marLeft w:val="0"/>
      <w:marRight w:val="0"/>
      <w:marTop w:val="0"/>
      <w:marBottom w:val="0"/>
      <w:divBdr>
        <w:top w:val="none" w:sz="0" w:space="0" w:color="auto"/>
        <w:left w:val="none" w:sz="0" w:space="0" w:color="auto"/>
        <w:bottom w:val="none" w:sz="0" w:space="0" w:color="auto"/>
        <w:right w:val="none" w:sz="0" w:space="0" w:color="auto"/>
      </w:divBdr>
    </w:div>
    <w:div w:id="196898658">
      <w:bodyDiv w:val="1"/>
      <w:marLeft w:val="0"/>
      <w:marRight w:val="0"/>
      <w:marTop w:val="0"/>
      <w:marBottom w:val="0"/>
      <w:divBdr>
        <w:top w:val="none" w:sz="0" w:space="0" w:color="auto"/>
        <w:left w:val="none" w:sz="0" w:space="0" w:color="auto"/>
        <w:bottom w:val="none" w:sz="0" w:space="0" w:color="auto"/>
        <w:right w:val="none" w:sz="0" w:space="0" w:color="auto"/>
      </w:divBdr>
    </w:div>
    <w:div w:id="288435128">
      <w:bodyDiv w:val="1"/>
      <w:marLeft w:val="0"/>
      <w:marRight w:val="0"/>
      <w:marTop w:val="0"/>
      <w:marBottom w:val="0"/>
      <w:divBdr>
        <w:top w:val="none" w:sz="0" w:space="0" w:color="auto"/>
        <w:left w:val="none" w:sz="0" w:space="0" w:color="auto"/>
        <w:bottom w:val="none" w:sz="0" w:space="0" w:color="auto"/>
        <w:right w:val="none" w:sz="0" w:space="0" w:color="auto"/>
      </w:divBdr>
    </w:div>
    <w:div w:id="300888833">
      <w:bodyDiv w:val="1"/>
      <w:marLeft w:val="0"/>
      <w:marRight w:val="0"/>
      <w:marTop w:val="0"/>
      <w:marBottom w:val="0"/>
      <w:divBdr>
        <w:top w:val="none" w:sz="0" w:space="0" w:color="auto"/>
        <w:left w:val="none" w:sz="0" w:space="0" w:color="auto"/>
        <w:bottom w:val="none" w:sz="0" w:space="0" w:color="auto"/>
        <w:right w:val="none" w:sz="0" w:space="0" w:color="auto"/>
      </w:divBdr>
    </w:div>
    <w:div w:id="322437184">
      <w:bodyDiv w:val="1"/>
      <w:marLeft w:val="0"/>
      <w:marRight w:val="0"/>
      <w:marTop w:val="0"/>
      <w:marBottom w:val="0"/>
      <w:divBdr>
        <w:top w:val="none" w:sz="0" w:space="0" w:color="auto"/>
        <w:left w:val="none" w:sz="0" w:space="0" w:color="auto"/>
        <w:bottom w:val="none" w:sz="0" w:space="0" w:color="auto"/>
        <w:right w:val="none" w:sz="0" w:space="0" w:color="auto"/>
      </w:divBdr>
    </w:div>
    <w:div w:id="367414539">
      <w:bodyDiv w:val="1"/>
      <w:marLeft w:val="0"/>
      <w:marRight w:val="0"/>
      <w:marTop w:val="0"/>
      <w:marBottom w:val="0"/>
      <w:divBdr>
        <w:top w:val="none" w:sz="0" w:space="0" w:color="auto"/>
        <w:left w:val="none" w:sz="0" w:space="0" w:color="auto"/>
        <w:bottom w:val="none" w:sz="0" w:space="0" w:color="auto"/>
        <w:right w:val="none" w:sz="0" w:space="0" w:color="auto"/>
      </w:divBdr>
    </w:div>
    <w:div w:id="387151161">
      <w:bodyDiv w:val="1"/>
      <w:marLeft w:val="0"/>
      <w:marRight w:val="0"/>
      <w:marTop w:val="0"/>
      <w:marBottom w:val="0"/>
      <w:divBdr>
        <w:top w:val="none" w:sz="0" w:space="0" w:color="auto"/>
        <w:left w:val="none" w:sz="0" w:space="0" w:color="auto"/>
        <w:bottom w:val="none" w:sz="0" w:space="0" w:color="auto"/>
        <w:right w:val="none" w:sz="0" w:space="0" w:color="auto"/>
      </w:divBdr>
    </w:div>
    <w:div w:id="409736217">
      <w:bodyDiv w:val="1"/>
      <w:marLeft w:val="0"/>
      <w:marRight w:val="0"/>
      <w:marTop w:val="0"/>
      <w:marBottom w:val="0"/>
      <w:divBdr>
        <w:top w:val="none" w:sz="0" w:space="0" w:color="auto"/>
        <w:left w:val="none" w:sz="0" w:space="0" w:color="auto"/>
        <w:bottom w:val="none" w:sz="0" w:space="0" w:color="auto"/>
        <w:right w:val="none" w:sz="0" w:space="0" w:color="auto"/>
      </w:divBdr>
    </w:div>
    <w:div w:id="424889273">
      <w:bodyDiv w:val="1"/>
      <w:marLeft w:val="0"/>
      <w:marRight w:val="0"/>
      <w:marTop w:val="0"/>
      <w:marBottom w:val="0"/>
      <w:divBdr>
        <w:top w:val="none" w:sz="0" w:space="0" w:color="auto"/>
        <w:left w:val="none" w:sz="0" w:space="0" w:color="auto"/>
        <w:bottom w:val="none" w:sz="0" w:space="0" w:color="auto"/>
        <w:right w:val="none" w:sz="0" w:space="0" w:color="auto"/>
      </w:divBdr>
    </w:div>
    <w:div w:id="428282656">
      <w:bodyDiv w:val="1"/>
      <w:marLeft w:val="0"/>
      <w:marRight w:val="0"/>
      <w:marTop w:val="0"/>
      <w:marBottom w:val="0"/>
      <w:divBdr>
        <w:top w:val="none" w:sz="0" w:space="0" w:color="auto"/>
        <w:left w:val="none" w:sz="0" w:space="0" w:color="auto"/>
        <w:bottom w:val="none" w:sz="0" w:space="0" w:color="auto"/>
        <w:right w:val="none" w:sz="0" w:space="0" w:color="auto"/>
      </w:divBdr>
    </w:div>
    <w:div w:id="481313347">
      <w:bodyDiv w:val="1"/>
      <w:marLeft w:val="0"/>
      <w:marRight w:val="0"/>
      <w:marTop w:val="0"/>
      <w:marBottom w:val="0"/>
      <w:divBdr>
        <w:top w:val="none" w:sz="0" w:space="0" w:color="auto"/>
        <w:left w:val="none" w:sz="0" w:space="0" w:color="auto"/>
        <w:bottom w:val="none" w:sz="0" w:space="0" w:color="auto"/>
        <w:right w:val="none" w:sz="0" w:space="0" w:color="auto"/>
      </w:divBdr>
    </w:div>
    <w:div w:id="493449060">
      <w:bodyDiv w:val="1"/>
      <w:marLeft w:val="0"/>
      <w:marRight w:val="0"/>
      <w:marTop w:val="0"/>
      <w:marBottom w:val="0"/>
      <w:divBdr>
        <w:top w:val="none" w:sz="0" w:space="0" w:color="auto"/>
        <w:left w:val="none" w:sz="0" w:space="0" w:color="auto"/>
        <w:bottom w:val="none" w:sz="0" w:space="0" w:color="auto"/>
        <w:right w:val="none" w:sz="0" w:space="0" w:color="auto"/>
      </w:divBdr>
    </w:div>
    <w:div w:id="647708375">
      <w:bodyDiv w:val="1"/>
      <w:marLeft w:val="0"/>
      <w:marRight w:val="0"/>
      <w:marTop w:val="0"/>
      <w:marBottom w:val="0"/>
      <w:divBdr>
        <w:top w:val="none" w:sz="0" w:space="0" w:color="auto"/>
        <w:left w:val="none" w:sz="0" w:space="0" w:color="auto"/>
        <w:bottom w:val="none" w:sz="0" w:space="0" w:color="auto"/>
        <w:right w:val="none" w:sz="0" w:space="0" w:color="auto"/>
      </w:divBdr>
    </w:div>
    <w:div w:id="670570991">
      <w:bodyDiv w:val="1"/>
      <w:marLeft w:val="0"/>
      <w:marRight w:val="0"/>
      <w:marTop w:val="0"/>
      <w:marBottom w:val="0"/>
      <w:divBdr>
        <w:top w:val="none" w:sz="0" w:space="0" w:color="auto"/>
        <w:left w:val="none" w:sz="0" w:space="0" w:color="auto"/>
        <w:bottom w:val="none" w:sz="0" w:space="0" w:color="auto"/>
        <w:right w:val="none" w:sz="0" w:space="0" w:color="auto"/>
      </w:divBdr>
    </w:div>
    <w:div w:id="684864347">
      <w:bodyDiv w:val="1"/>
      <w:marLeft w:val="0"/>
      <w:marRight w:val="0"/>
      <w:marTop w:val="0"/>
      <w:marBottom w:val="0"/>
      <w:divBdr>
        <w:top w:val="none" w:sz="0" w:space="0" w:color="auto"/>
        <w:left w:val="none" w:sz="0" w:space="0" w:color="auto"/>
        <w:bottom w:val="none" w:sz="0" w:space="0" w:color="auto"/>
        <w:right w:val="none" w:sz="0" w:space="0" w:color="auto"/>
      </w:divBdr>
    </w:div>
    <w:div w:id="746339037">
      <w:bodyDiv w:val="1"/>
      <w:marLeft w:val="0"/>
      <w:marRight w:val="0"/>
      <w:marTop w:val="0"/>
      <w:marBottom w:val="0"/>
      <w:divBdr>
        <w:top w:val="none" w:sz="0" w:space="0" w:color="auto"/>
        <w:left w:val="none" w:sz="0" w:space="0" w:color="auto"/>
        <w:bottom w:val="none" w:sz="0" w:space="0" w:color="auto"/>
        <w:right w:val="none" w:sz="0" w:space="0" w:color="auto"/>
      </w:divBdr>
    </w:div>
    <w:div w:id="749884949">
      <w:bodyDiv w:val="1"/>
      <w:marLeft w:val="0"/>
      <w:marRight w:val="0"/>
      <w:marTop w:val="0"/>
      <w:marBottom w:val="0"/>
      <w:divBdr>
        <w:top w:val="none" w:sz="0" w:space="0" w:color="auto"/>
        <w:left w:val="none" w:sz="0" w:space="0" w:color="auto"/>
        <w:bottom w:val="none" w:sz="0" w:space="0" w:color="auto"/>
        <w:right w:val="none" w:sz="0" w:space="0" w:color="auto"/>
      </w:divBdr>
    </w:div>
    <w:div w:id="751436635">
      <w:bodyDiv w:val="1"/>
      <w:marLeft w:val="0"/>
      <w:marRight w:val="0"/>
      <w:marTop w:val="0"/>
      <w:marBottom w:val="0"/>
      <w:divBdr>
        <w:top w:val="none" w:sz="0" w:space="0" w:color="auto"/>
        <w:left w:val="none" w:sz="0" w:space="0" w:color="auto"/>
        <w:bottom w:val="none" w:sz="0" w:space="0" w:color="auto"/>
        <w:right w:val="none" w:sz="0" w:space="0" w:color="auto"/>
      </w:divBdr>
    </w:div>
    <w:div w:id="781845288">
      <w:bodyDiv w:val="1"/>
      <w:marLeft w:val="0"/>
      <w:marRight w:val="0"/>
      <w:marTop w:val="0"/>
      <w:marBottom w:val="0"/>
      <w:divBdr>
        <w:top w:val="none" w:sz="0" w:space="0" w:color="auto"/>
        <w:left w:val="none" w:sz="0" w:space="0" w:color="auto"/>
        <w:bottom w:val="none" w:sz="0" w:space="0" w:color="auto"/>
        <w:right w:val="none" w:sz="0" w:space="0" w:color="auto"/>
      </w:divBdr>
      <w:divsChild>
        <w:div w:id="1968126172">
          <w:marLeft w:val="0"/>
          <w:marRight w:val="0"/>
          <w:marTop w:val="0"/>
          <w:marBottom w:val="0"/>
          <w:divBdr>
            <w:top w:val="none" w:sz="0" w:space="0" w:color="auto"/>
            <w:left w:val="none" w:sz="0" w:space="0" w:color="auto"/>
            <w:bottom w:val="none" w:sz="0" w:space="0" w:color="auto"/>
            <w:right w:val="none" w:sz="0" w:space="0" w:color="auto"/>
          </w:divBdr>
        </w:div>
        <w:div w:id="1405757934">
          <w:marLeft w:val="0"/>
          <w:marRight w:val="0"/>
          <w:marTop w:val="0"/>
          <w:marBottom w:val="0"/>
          <w:divBdr>
            <w:top w:val="none" w:sz="0" w:space="0" w:color="auto"/>
            <w:left w:val="none" w:sz="0" w:space="0" w:color="auto"/>
            <w:bottom w:val="none" w:sz="0" w:space="0" w:color="auto"/>
            <w:right w:val="none" w:sz="0" w:space="0" w:color="auto"/>
          </w:divBdr>
        </w:div>
        <w:div w:id="1806506871">
          <w:marLeft w:val="0"/>
          <w:marRight w:val="0"/>
          <w:marTop w:val="0"/>
          <w:marBottom w:val="0"/>
          <w:divBdr>
            <w:top w:val="none" w:sz="0" w:space="0" w:color="auto"/>
            <w:left w:val="none" w:sz="0" w:space="0" w:color="auto"/>
            <w:bottom w:val="none" w:sz="0" w:space="0" w:color="auto"/>
            <w:right w:val="none" w:sz="0" w:space="0" w:color="auto"/>
          </w:divBdr>
        </w:div>
        <w:div w:id="1370640017">
          <w:marLeft w:val="0"/>
          <w:marRight w:val="0"/>
          <w:marTop w:val="0"/>
          <w:marBottom w:val="0"/>
          <w:divBdr>
            <w:top w:val="none" w:sz="0" w:space="0" w:color="auto"/>
            <w:left w:val="none" w:sz="0" w:space="0" w:color="auto"/>
            <w:bottom w:val="none" w:sz="0" w:space="0" w:color="auto"/>
            <w:right w:val="none" w:sz="0" w:space="0" w:color="auto"/>
          </w:divBdr>
        </w:div>
        <w:div w:id="258225465">
          <w:marLeft w:val="0"/>
          <w:marRight w:val="0"/>
          <w:marTop w:val="0"/>
          <w:marBottom w:val="0"/>
          <w:divBdr>
            <w:top w:val="none" w:sz="0" w:space="0" w:color="auto"/>
            <w:left w:val="none" w:sz="0" w:space="0" w:color="auto"/>
            <w:bottom w:val="none" w:sz="0" w:space="0" w:color="auto"/>
            <w:right w:val="none" w:sz="0" w:space="0" w:color="auto"/>
          </w:divBdr>
        </w:div>
        <w:div w:id="2029522919">
          <w:marLeft w:val="0"/>
          <w:marRight w:val="0"/>
          <w:marTop w:val="0"/>
          <w:marBottom w:val="0"/>
          <w:divBdr>
            <w:top w:val="none" w:sz="0" w:space="0" w:color="auto"/>
            <w:left w:val="none" w:sz="0" w:space="0" w:color="auto"/>
            <w:bottom w:val="none" w:sz="0" w:space="0" w:color="auto"/>
            <w:right w:val="none" w:sz="0" w:space="0" w:color="auto"/>
          </w:divBdr>
        </w:div>
      </w:divsChild>
    </w:div>
    <w:div w:id="786583942">
      <w:bodyDiv w:val="1"/>
      <w:marLeft w:val="0"/>
      <w:marRight w:val="0"/>
      <w:marTop w:val="0"/>
      <w:marBottom w:val="0"/>
      <w:divBdr>
        <w:top w:val="none" w:sz="0" w:space="0" w:color="auto"/>
        <w:left w:val="none" w:sz="0" w:space="0" w:color="auto"/>
        <w:bottom w:val="none" w:sz="0" w:space="0" w:color="auto"/>
        <w:right w:val="none" w:sz="0" w:space="0" w:color="auto"/>
      </w:divBdr>
    </w:div>
    <w:div w:id="802620468">
      <w:bodyDiv w:val="1"/>
      <w:marLeft w:val="0"/>
      <w:marRight w:val="0"/>
      <w:marTop w:val="0"/>
      <w:marBottom w:val="0"/>
      <w:divBdr>
        <w:top w:val="none" w:sz="0" w:space="0" w:color="auto"/>
        <w:left w:val="none" w:sz="0" w:space="0" w:color="auto"/>
        <w:bottom w:val="none" w:sz="0" w:space="0" w:color="auto"/>
        <w:right w:val="none" w:sz="0" w:space="0" w:color="auto"/>
      </w:divBdr>
      <w:divsChild>
        <w:div w:id="2045595077">
          <w:marLeft w:val="0"/>
          <w:marRight w:val="0"/>
          <w:marTop w:val="0"/>
          <w:marBottom w:val="0"/>
          <w:divBdr>
            <w:top w:val="none" w:sz="0" w:space="0" w:color="auto"/>
            <w:left w:val="none" w:sz="0" w:space="0" w:color="auto"/>
            <w:bottom w:val="none" w:sz="0" w:space="0" w:color="auto"/>
            <w:right w:val="none" w:sz="0" w:space="0" w:color="auto"/>
          </w:divBdr>
        </w:div>
        <w:div w:id="815533132">
          <w:marLeft w:val="0"/>
          <w:marRight w:val="0"/>
          <w:marTop w:val="0"/>
          <w:marBottom w:val="0"/>
          <w:divBdr>
            <w:top w:val="none" w:sz="0" w:space="0" w:color="auto"/>
            <w:left w:val="none" w:sz="0" w:space="0" w:color="auto"/>
            <w:bottom w:val="none" w:sz="0" w:space="0" w:color="auto"/>
            <w:right w:val="none" w:sz="0" w:space="0" w:color="auto"/>
          </w:divBdr>
        </w:div>
        <w:div w:id="1245139522">
          <w:marLeft w:val="0"/>
          <w:marRight w:val="0"/>
          <w:marTop w:val="0"/>
          <w:marBottom w:val="0"/>
          <w:divBdr>
            <w:top w:val="none" w:sz="0" w:space="0" w:color="auto"/>
            <w:left w:val="none" w:sz="0" w:space="0" w:color="auto"/>
            <w:bottom w:val="none" w:sz="0" w:space="0" w:color="auto"/>
            <w:right w:val="none" w:sz="0" w:space="0" w:color="auto"/>
          </w:divBdr>
        </w:div>
        <w:div w:id="1967658468">
          <w:marLeft w:val="0"/>
          <w:marRight w:val="0"/>
          <w:marTop w:val="0"/>
          <w:marBottom w:val="0"/>
          <w:divBdr>
            <w:top w:val="none" w:sz="0" w:space="0" w:color="auto"/>
            <w:left w:val="none" w:sz="0" w:space="0" w:color="auto"/>
            <w:bottom w:val="none" w:sz="0" w:space="0" w:color="auto"/>
            <w:right w:val="none" w:sz="0" w:space="0" w:color="auto"/>
          </w:divBdr>
        </w:div>
        <w:div w:id="1651523496">
          <w:marLeft w:val="0"/>
          <w:marRight w:val="0"/>
          <w:marTop w:val="0"/>
          <w:marBottom w:val="0"/>
          <w:divBdr>
            <w:top w:val="none" w:sz="0" w:space="0" w:color="auto"/>
            <w:left w:val="none" w:sz="0" w:space="0" w:color="auto"/>
            <w:bottom w:val="none" w:sz="0" w:space="0" w:color="auto"/>
            <w:right w:val="none" w:sz="0" w:space="0" w:color="auto"/>
          </w:divBdr>
        </w:div>
        <w:div w:id="1786540865">
          <w:marLeft w:val="0"/>
          <w:marRight w:val="0"/>
          <w:marTop w:val="0"/>
          <w:marBottom w:val="0"/>
          <w:divBdr>
            <w:top w:val="none" w:sz="0" w:space="0" w:color="auto"/>
            <w:left w:val="none" w:sz="0" w:space="0" w:color="auto"/>
            <w:bottom w:val="none" w:sz="0" w:space="0" w:color="auto"/>
            <w:right w:val="none" w:sz="0" w:space="0" w:color="auto"/>
          </w:divBdr>
        </w:div>
      </w:divsChild>
    </w:div>
    <w:div w:id="809637320">
      <w:bodyDiv w:val="1"/>
      <w:marLeft w:val="0"/>
      <w:marRight w:val="0"/>
      <w:marTop w:val="0"/>
      <w:marBottom w:val="0"/>
      <w:divBdr>
        <w:top w:val="none" w:sz="0" w:space="0" w:color="auto"/>
        <w:left w:val="none" w:sz="0" w:space="0" w:color="auto"/>
        <w:bottom w:val="none" w:sz="0" w:space="0" w:color="auto"/>
        <w:right w:val="none" w:sz="0" w:space="0" w:color="auto"/>
      </w:divBdr>
    </w:div>
    <w:div w:id="856694502">
      <w:bodyDiv w:val="1"/>
      <w:marLeft w:val="0"/>
      <w:marRight w:val="0"/>
      <w:marTop w:val="0"/>
      <w:marBottom w:val="0"/>
      <w:divBdr>
        <w:top w:val="none" w:sz="0" w:space="0" w:color="auto"/>
        <w:left w:val="none" w:sz="0" w:space="0" w:color="auto"/>
        <w:bottom w:val="none" w:sz="0" w:space="0" w:color="auto"/>
        <w:right w:val="none" w:sz="0" w:space="0" w:color="auto"/>
      </w:divBdr>
    </w:div>
    <w:div w:id="870260166">
      <w:bodyDiv w:val="1"/>
      <w:marLeft w:val="0"/>
      <w:marRight w:val="0"/>
      <w:marTop w:val="0"/>
      <w:marBottom w:val="0"/>
      <w:divBdr>
        <w:top w:val="none" w:sz="0" w:space="0" w:color="auto"/>
        <w:left w:val="none" w:sz="0" w:space="0" w:color="auto"/>
        <w:bottom w:val="none" w:sz="0" w:space="0" w:color="auto"/>
        <w:right w:val="none" w:sz="0" w:space="0" w:color="auto"/>
      </w:divBdr>
    </w:div>
    <w:div w:id="915165578">
      <w:bodyDiv w:val="1"/>
      <w:marLeft w:val="0"/>
      <w:marRight w:val="0"/>
      <w:marTop w:val="0"/>
      <w:marBottom w:val="0"/>
      <w:divBdr>
        <w:top w:val="none" w:sz="0" w:space="0" w:color="auto"/>
        <w:left w:val="none" w:sz="0" w:space="0" w:color="auto"/>
        <w:bottom w:val="none" w:sz="0" w:space="0" w:color="auto"/>
        <w:right w:val="none" w:sz="0" w:space="0" w:color="auto"/>
      </w:divBdr>
    </w:div>
    <w:div w:id="916134648">
      <w:bodyDiv w:val="1"/>
      <w:marLeft w:val="0"/>
      <w:marRight w:val="0"/>
      <w:marTop w:val="0"/>
      <w:marBottom w:val="0"/>
      <w:divBdr>
        <w:top w:val="none" w:sz="0" w:space="0" w:color="auto"/>
        <w:left w:val="none" w:sz="0" w:space="0" w:color="auto"/>
        <w:bottom w:val="none" w:sz="0" w:space="0" w:color="auto"/>
        <w:right w:val="none" w:sz="0" w:space="0" w:color="auto"/>
      </w:divBdr>
    </w:div>
    <w:div w:id="952829127">
      <w:bodyDiv w:val="1"/>
      <w:marLeft w:val="0"/>
      <w:marRight w:val="0"/>
      <w:marTop w:val="0"/>
      <w:marBottom w:val="0"/>
      <w:divBdr>
        <w:top w:val="none" w:sz="0" w:space="0" w:color="auto"/>
        <w:left w:val="none" w:sz="0" w:space="0" w:color="auto"/>
        <w:bottom w:val="none" w:sz="0" w:space="0" w:color="auto"/>
        <w:right w:val="none" w:sz="0" w:space="0" w:color="auto"/>
      </w:divBdr>
    </w:div>
    <w:div w:id="984746213">
      <w:bodyDiv w:val="1"/>
      <w:marLeft w:val="0"/>
      <w:marRight w:val="0"/>
      <w:marTop w:val="0"/>
      <w:marBottom w:val="0"/>
      <w:divBdr>
        <w:top w:val="none" w:sz="0" w:space="0" w:color="auto"/>
        <w:left w:val="none" w:sz="0" w:space="0" w:color="auto"/>
        <w:bottom w:val="none" w:sz="0" w:space="0" w:color="auto"/>
        <w:right w:val="none" w:sz="0" w:space="0" w:color="auto"/>
      </w:divBdr>
    </w:div>
    <w:div w:id="1056007885">
      <w:bodyDiv w:val="1"/>
      <w:marLeft w:val="0"/>
      <w:marRight w:val="0"/>
      <w:marTop w:val="0"/>
      <w:marBottom w:val="0"/>
      <w:divBdr>
        <w:top w:val="none" w:sz="0" w:space="0" w:color="auto"/>
        <w:left w:val="none" w:sz="0" w:space="0" w:color="auto"/>
        <w:bottom w:val="none" w:sz="0" w:space="0" w:color="auto"/>
        <w:right w:val="none" w:sz="0" w:space="0" w:color="auto"/>
      </w:divBdr>
    </w:div>
    <w:div w:id="1100024812">
      <w:bodyDiv w:val="1"/>
      <w:marLeft w:val="0"/>
      <w:marRight w:val="0"/>
      <w:marTop w:val="0"/>
      <w:marBottom w:val="0"/>
      <w:divBdr>
        <w:top w:val="none" w:sz="0" w:space="0" w:color="auto"/>
        <w:left w:val="none" w:sz="0" w:space="0" w:color="auto"/>
        <w:bottom w:val="none" w:sz="0" w:space="0" w:color="auto"/>
        <w:right w:val="none" w:sz="0" w:space="0" w:color="auto"/>
      </w:divBdr>
    </w:div>
    <w:div w:id="1137335819">
      <w:bodyDiv w:val="1"/>
      <w:marLeft w:val="0"/>
      <w:marRight w:val="0"/>
      <w:marTop w:val="0"/>
      <w:marBottom w:val="0"/>
      <w:divBdr>
        <w:top w:val="none" w:sz="0" w:space="0" w:color="auto"/>
        <w:left w:val="none" w:sz="0" w:space="0" w:color="auto"/>
        <w:bottom w:val="none" w:sz="0" w:space="0" w:color="auto"/>
        <w:right w:val="none" w:sz="0" w:space="0" w:color="auto"/>
      </w:divBdr>
    </w:div>
    <w:div w:id="1146243540">
      <w:bodyDiv w:val="1"/>
      <w:marLeft w:val="0"/>
      <w:marRight w:val="0"/>
      <w:marTop w:val="0"/>
      <w:marBottom w:val="0"/>
      <w:divBdr>
        <w:top w:val="none" w:sz="0" w:space="0" w:color="auto"/>
        <w:left w:val="none" w:sz="0" w:space="0" w:color="auto"/>
        <w:bottom w:val="none" w:sz="0" w:space="0" w:color="auto"/>
        <w:right w:val="none" w:sz="0" w:space="0" w:color="auto"/>
      </w:divBdr>
      <w:divsChild>
        <w:div w:id="1745564558">
          <w:marLeft w:val="0"/>
          <w:marRight w:val="0"/>
          <w:marTop w:val="0"/>
          <w:marBottom w:val="0"/>
          <w:divBdr>
            <w:top w:val="none" w:sz="0" w:space="0" w:color="auto"/>
            <w:left w:val="none" w:sz="0" w:space="0" w:color="auto"/>
            <w:bottom w:val="none" w:sz="0" w:space="0" w:color="auto"/>
            <w:right w:val="none" w:sz="0" w:space="0" w:color="auto"/>
          </w:divBdr>
        </w:div>
        <w:div w:id="653023779">
          <w:marLeft w:val="0"/>
          <w:marRight w:val="0"/>
          <w:marTop w:val="0"/>
          <w:marBottom w:val="0"/>
          <w:divBdr>
            <w:top w:val="none" w:sz="0" w:space="0" w:color="auto"/>
            <w:left w:val="none" w:sz="0" w:space="0" w:color="auto"/>
            <w:bottom w:val="none" w:sz="0" w:space="0" w:color="auto"/>
            <w:right w:val="none" w:sz="0" w:space="0" w:color="auto"/>
          </w:divBdr>
        </w:div>
        <w:div w:id="762800707">
          <w:marLeft w:val="0"/>
          <w:marRight w:val="0"/>
          <w:marTop w:val="0"/>
          <w:marBottom w:val="0"/>
          <w:divBdr>
            <w:top w:val="none" w:sz="0" w:space="0" w:color="auto"/>
            <w:left w:val="none" w:sz="0" w:space="0" w:color="auto"/>
            <w:bottom w:val="none" w:sz="0" w:space="0" w:color="auto"/>
            <w:right w:val="none" w:sz="0" w:space="0" w:color="auto"/>
          </w:divBdr>
        </w:div>
        <w:div w:id="1071777454">
          <w:marLeft w:val="0"/>
          <w:marRight w:val="0"/>
          <w:marTop w:val="0"/>
          <w:marBottom w:val="0"/>
          <w:divBdr>
            <w:top w:val="none" w:sz="0" w:space="0" w:color="auto"/>
            <w:left w:val="none" w:sz="0" w:space="0" w:color="auto"/>
            <w:bottom w:val="none" w:sz="0" w:space="0" w:color="auto"/>
            <w:right w:val="none" w:sz="0" w:space="0" w:color="auto"/>
          </w:divBdr>
        </w:div>
        <w:div w:id="550849374">
          <w:marLeft w:val="0"/>
          <w:marRight w:val="0"/>
          <w:marTop w:val="0"/>
          <w:marBottom w:val="0"/>
          <w:divBdr>
            <w:top w:val="none" w:sz="0" w:space="0" w:color="auto"/>
            <w:left w:val="none" w:sz="0" w:space="0" w:color="auto"/>
            <w:bottom w:val="none" w:sz="0" w:space="0" w:color="auto"/>
            <w:right w:val="none" w:sz="0" w:space="0" w:color="auto"/>
          </w:divBdr>
        </w:div>
        <w:div w:id="1038627395">
          <w:marLeft w:val="0"/>
          <w:marRight w:val="0"/>
          <w:marTop w:val="0"/>
          <w:marBottom w:val="0"/>
          <w:divBdr>
            <w:top w:val="none" w:sz="0" w:space="0" w:color="auto"/>
            <w:left w:val="none" w:sz="0" w:space="0" w:color="auto"/>
            <w:bottom w:val="none" w:sz="0" w:space="0" w:color="auto"/>
            <w:right w:val="none" w:sz="0" w:space="0" w:color="auto"/>
          </w:divBdr>
        </w:div>
      </w:divsChild>
    </w:div>
    <w:div w:id="1151019680">
      <w:bodyDiv w:val="1"/>
      <w:marLeft w:val="0"/>
      <w:marRight w:val="0"/>
      <w:marTop w:val="0"/>
      <w:marBottom w:val="0"/>
      <w:divBdr>
        <w:top w:val="none" w:sz="0" w:space="0" w:color="auto"/>
        <w:left w:val="none" w:sz="0" w:space="0" w:color="auto"/>
        <w:bottom w:val="none" w:sz="0" w:space="0" w:color="auto"/>
        <w:right w:val="none" w:sz="0" w:space="0" w:color="auto"/>
      </w:divBdr>
    </w:div>
    <w:div w:id="1154565552">
      <w:bodyDiv w:val="1"/>
      <w:marLeft w:val="0"/>
      <w:marRight w:val="0"/>
      <w:marTop w:val="0"/>
      <w:marBottom w:val="0"/>
      <w:divBdr>
        <w:top w:val="none" w:sz="0" w:space="0" w:color="auto"/>
        <w:left w:val="none" w:sz="0" w:space="0" w:color="auto"/>
        <w:bottom w:val="none" w:sz="0" w:space="0" w:color="auto"/>
        <w:right w:val="none" w:sz="0" w:space="0" w:color="auto"/>
      </w:divBdr>
    </w:div>
    <w:div w:id="1164707792">
      <w:bodyDiv w:val="1"/>
      <w:marLeft w:val="0"/>
      <w:marRight w:val="0"/>
      <w:marTop w:val="0"/>
      <w:marBottom w:val="0"/>
      <w:divBdr>
        <w:top w:val="none" w:sz="0" w:space="0" w:color="auto"/>
        <w:left w:val="none" w:sz="0" w:space="0" w:color="auto"/>
        <w:bottom w:val="none" w:sz="0" w:space="0" w:color="auto"/>
        <w:right w:val="none" w:sz="0" w:space="0" w:color="auto"/>
      </w:divBdr>
    </w:div>
    <w:div w:id="1282347857">
      <w:bodyDiv w:val="1"/>
      <w:marLeft w:val="0"/>
      <w:marRight w:val="0"/>
      <w:marTop w:val="0"/>
      <w:marBottom w:val="0"/>
      <w:divBdr>
        <w:top w:val="none" w:sz="0" w:space="0" w:color="auto"/>
        <w:left w:val="none" w:sz="0" w:space="0" w:color="auto"/>
        <w:bottom w:val="none" w:sz="0" w:space="0" w:color="auto"/>
        <w:right w:val="none" w:sz="0" w:space="0" w:color="auto"/>
      </w:divBdr>
    </w:div>
    <w:div w:id="1308975016">
      <w:bodyDiv w:val="1"/>
      <w:marLeft w:val="0"/>
      <w:marRight w:val="0"/>
      <w:marTop w:val="0"/>
      <w:marBottom w:val="0"/>
      <w:divBdr>
        <w:top w:val="none" w:sz="0" w:space="0" w:color="auto"/>
        <w:left w:val="none" w:sz="0" w:space="0" w:color="auto"/>
        <w:bottom w:val="none" w:sz="0" w:space="0" w:color="auto"/>
        <w:right w:val="none" w:sz="0" w:space="0" w:color="auto"/>
      </w:divBdr>
    </w:div>
    <w:div w:id="1321612861">
      <w:bodyDiv w:val="1"/>
      <w:marLeft w:val="0"/>
      <w:marRight w:val="0"/>
      <w:marTop w:val="0"/>
      <w:marBottom w:val="0"/>
      <w:divBdr>
        <w:top w:val="none" w:sz="0" w:space="0" w:color="auto"/>
        <w:left w:val="none" w:sz="0" w:space="0" w:color="auto"/>
        <w:bottom w:val="none" w:sz="0" w:space="0" w:color="auto"/>
        <w:right w:val="none" w:sz="0" w:space="0" w:color="auto"/>
      </w:divBdr>
      <w:divsChild>
        <w:div w:id="1526823659">
          <w:marLeft w:val="0"/>
          <w:marRight w:val="0"/>
          <w:marTop w:val="0"/>
          <w:marBottom w:val="0"/>
          <w:divBdr>
            <w:top w:val="none" w:sz="0" w:space="0" w:color="auto"/>
            <w:left w:val="none" w:sz="0" w:space="0" w:color="auto"/>
            <w:bottom w:val="none" w:sz="0" w:space="0" w:color="auto"/>
            <w:right w:val="none" w:sz="0" w:space="0" w:color="auto"/>
          </w:divBdr>
        </w:div>
        <w:div w:id="206453520">
          <w:marLeft w:val="0"/>
          <w:marRight w:val="0"/>
          <w:marTop w:val="0"/>
          <w:marBottom w:val="0"/>
          <w:divBdr>
            <w:top w:val="none" w:sz="0" w:space="0" w:color="auto"/>
            <w:left w:val="none" w:sz="0" w:space="0" w:color="auto"/>
            <w:bottom w:val="none" w:sz="0" w:space="0" w:color="auto"/>
            <w:right w:val="none" w:sz="0" w:space="0" w:color="auto"/>
          </w:divBdr>
        </w:div>
        <w:div w:id="1958756466">
          <w:marLeft w:val="0"/>
          <w:marRight w:val="0"/>
          <w:marTop w:val="0"/>
          <w:marBottom w:val="0"/>
          <w:divBdr>
            <w:top w:val="none" w:sz="0" w:space="0" w:color="auto"/>
            <w:left w:val="none" w:sz="0" w:space="0" w:color="auto"/>
            <w:bottom w:val="none" w:sz="0" w:space="0" w:color="auto"/>
            <w:right w:val="none" w:sz="0" w:space="0" w:color="auto"/>
          </w:divBdr>
        </w:div>
        <w:div w:id="1205602165">
          <w:marLeft w:val="0"/>
          <w:marRight w:val="0"/>
          <w:marTop w:val="0"/>
          <w:marBottom w:val="0"/>
          <w:divBdr>
            <w:top w:val="none" w:sz="0" w:space="0" w:color="auto"/>
            <w:left w:val="none" w:sz="0" w:space="0" w:color="auto"/>
            <w:bottom w:val="none" w:sz="0" w:space="0" w:color="auto"/>
            <w:right w:val="none" w:sz="0" w:space="0" w:color="auto"/>
          </w:divBdr>
        </w:div>
        <w:div w:id="2095852094">
          <w:marLeft w:val="0"/>
          <w:marRight w:val="0"/>
          <w:marTop w:val="0"/>
          <w:marBottom w:val="0"/>
          <w:divBdr>
            <w:top w:val="none" w:sz="0" w:space="0" w:color="auto"/>
            <w:left w:val="none" w:sz="0" w:space="0" w:color="auto"/>
            <w:bottom w:val="none" w:sz="0" w:space="0" w:color="auto"/>
            <w:right w:val="none" w:sz="0" w:space="0" w:color="auto"/>
          </w:divBdr>
        </w:div>
        <w:div w:id="1848523322">
          <w:marLeft w:val="0"/>
          <w:marRight w:val="0"/>
          <w:marTop w:val="0"/>
          <w:marBottom w:val="0"/>
          <w:divBdr>
            <w:top w:val="none" w:sz="0" w:space="0" w:color="auto"/>
            <w:left w:val="none" w:sz="0" w:space="0" w:color="auto"/>
            <w:bottom w:val="none" w:sz="0" w:space="0" w:color="auto"/>
            <w:right w:val="none" w:sz="0" w:space="0" w:color="auto"/>
          </w:divBdr>
        </w:div>
      </w:divsChild>
    </w:div>
    <w:div w:id="1339890629">
      <w:bodyDiv w:val="1"/>
      <w:marLeft w:val="0"/>
      <w:marRight w:val="0"/>
      <w:marTop w:val="0"/>
      <w:marBottom w:val="0"/>
      <w:divBdr>
        <w:top w:val="none" w:sz="0" w:space="0" w:color="auto"/>
        <w:left w:val="none" w:sz="0" w:space="0" w:color="auto"/>
        <w:bottom w:val="none" w:sz="0" w:space="0" w:color="auto"/>
        <w:right w:val="none" w:sz="0" w:space="0" w:color="auto"/>
      </w:divBdr>
    </w:div>
    <w:div w:id="1353335754">
      <w:bodyDiv w:val="1"/>
      <w:marLeft w:val="0"/>
      <w:marRight w:val="0"/>
      <w:marTop w:val="0"/>
      <w:marBottom w:val="0"/>
      <w:divBdr>
        <w:top w:val="none" w:sz="0" w:space="0" w:color="auto"/>
        <w:left w:val="none" w:sz="0" w:space="0" w:color="auto"/>
        <w:bottom w:val="none" w:sz="0" w:space="0" w:color="auto"/>
        <w:right w:val="none" w:sz="0" w:space="0" w:color="auto"/>
      </w:divBdr>
    </w:div>
    <w:div w:id="1378356055">
      <w:bodyDiv w:val="1"/>
      <w:marLeft w:val="0"/>
      <w:marRight w:val="0"/>
      <w:marTop w:val="0"/>
      <w:marBottom w:val="0"/>
      <w:divBdr>
        <w:top w:val="none" w:sz="0" w:space="0" w:color="auto"/>
        <w:left w:val="none" w:sz="0" w:space="0" w:color="auto"/>
        <w:bottom w:val="none" w:sz="0" w:space="0" w:color="auto"/>
        <w:right w:val="none" w:sz="0" w:space="0" w:color="auto"/>
      </w:divBdr>
    </w:div>
    <w:div w:id="1383138166">
      <w:bodyDiv w:val="1"/>
      <w:marLeft w:val="0"/>
      <w:marRight w:val="0"/>
      <w:marTop w:val="0"/>
      <w:marBottom w:val="0"/>
      <w:divBdr>
        <w:top w:val="none" w:sz="0" w:space="0" w:color="auto"/>
        <w:left w:val="none" w:sz="0" w:space="0" w:color="auto"/>
        <w:bottom w:val="none" w:sz="0" w:space="0" w:color="auto"/>
        <w:right w:val="none" w:sz="0" w:space="0" w:color="auto"/>
      </w:divBdr>
      <w:divsChild>
        <w:div w:id="2087336784">
          <w:marLeft w:val="0"/>
          <w:marRight w:val="0"/>
          <w:marTop w:val="0"/>
          <w:marBottom w:val="0"/>
          <w:divBdr>
            <w:top w:val="none" w:sz="0" w:space="0" w:color="auto"/>
            <w:left w:val="none" w:sz="0" w:space="0" w:color="auto"/>
            <w:bottom w:val="none" w:sz="0" w:space="0" w:color="auto"/>
            <w:right w:val="none" w:sz="0" w:space="0" w:color="auto"/>
          </w:divBdr>
        </w:div>
        <w:div w:id="541794638">
          <w:marLeft w:val="0"/>
          <w:marRight w:val="0"/>
          <w:marTop w:val="0"/>
          <w:marBottom w:val="0"/>
          <w:divBdr>
            <w:top w:val="none" w:sz="0" w:space="0" w:color="auto"/>
            <w:left w:val="none" w:sz="0" w:space="0" w:color="auto"/>
            <w:bottom w:val="none" w:sz="0" w:space="0" w:color="auto"/>
            <w:right w:val="none" w:sz="0" w:space="0" w:color="auto"/>
          </w:divBdr>
        </w:div>
        <w:div w:id="646591157">
          <w:marLeft w:val="0"/>
          <w:marRight w:val="0"/>
          <w:marTop w:val="0"/>
          <w:marBottom w:val="0"/>
          <w:divBdr>
            <w:top w:val="none" w:sz="0" w:space="0" w:color="auto"/>
            <w:left w:val="none" w:sz="0" w:space="0" w:color="auto"/>
            <w:bottom w:val="none" w:sz="0" w:space="0" w:color="auto"/>
            <w:right w:val="none" w:sz="0" w:space="0" w:color="auto"/>
          </w:divBdr>
        </w:div>
        <w:div w:id="1180122677">
          <w:marLeft w:val="0"/>
          <w:marRight w:val="0"/>
          <w:marTop w:val="0"/>
          <w:marBottom w:val="0"/>
          <w:divBdr>
            <w:top w:val="none" w:sz="0" w:space="0" w:color="auto"/>
            <w:left w:val="none" w:sz="0" w:space="0" w:color="auto"/>
            <w:bottom w:val="none" w:sz="0" w:space="0" w:color="auto"/>
            <w:right w:val="none" w:sz="0" w:space="0" w:color="auto"/>
          </w:divBdr>
        </w:div>
        <w:div w:id="220099743">
          <w:marLeft w:val="0"/>
          <w:marRight w:val="0"/>
          <w:marTop w:val="0"/>
          <w:marBottom w:val="0"/>
          <w:divBdr>
            <w:top w:val="none" w:sz="0" w:space="0" w:color="auto"/>
            <w:left w:val="none" w:sz="0" w:space="0" w:color="auto"/>
            <w:bottom w:val="none" w:sz="0" w:space="0" w:color="auto"/>
            <w:right w:val="none" w:sz="0" w:space="0" w:color="auto"/>
          </w:divBdr>
        </w:div>
        <w:div w:id="175703296">
          <w:marLeft w:val="0"/>
          <w:marRight w:val="0"/>
          <w:marTop w:val="0"/>
          <w:marBottom w:val="0"/>
          <w:divBdr>
            <w:top w:val="none" w:sz="0" w:space="0" w:color="auto"/>
            <w:left w:val="none" w:sz="0" w:space="0" w:color="auto"/>
            <w:bottom w:val="none" w:sz="0" w:space="0" w:color="auto"/>
            <w:right w:val="none" w:sz="0" w:space="0" w:color="auto"/>
          </w:divBdr>
        </w:div>
      </w:divsChild>
    </w:div>
    <w:div w:id="1384134665">
      <w:bodyDiv w:val="1"/>
      <w:marLeft w:val="0"/>
      <w:marRight w:val="0"/>
      <w:marTop w:val="0"/>
      <w:marBottom w:val="0"/>
      <w:divBdr>
        <w:top w:val="none" w:sz="0" w:space="0" w:color="auto"/>
        <w:left w:val="none" w:sz="0" w:space="0" w:color="auto"/>
        <w:bottom w:val="none" w:sz="0" w:space="0" w:color="auto"/>
        <w:right w:val="none" w:sz="0" w:space="0" w:color="auto"/>
      </w:divBdr>
    </w:div>
    <w:div w:id="1448617405">
      <w:bodyDiv w:val="1"/>
      <w:marLeft w:val="0"/>
      <w:marRight w:val="0"/>
      <w:marTop w:val="0"/>
      <w:marBottom w:val="0"/>
      <w:divBdr>
        <w:top w:val="none" w:sz="0" w:space="0" w:color="auto"/>
        <w:left w:val="none" w:sz="0" w:space="0" w:color="auto"/>
        <w:bottom w:val="none" w:sz="0" w:space="0" w:color="auto"/>
        <w:right w:val="none" w:sz="0" w:space="0" w:color="auto"/>
      </w:divBdr>
    </w:div>
    <w:div w:id="1510825962">
      <w:bodyDiv w:val="1"/>
      <w:marLeft w:val="0"/>
      <w:marRight w:val="0"/>
      <w:marTop w:val="0"/>
      <w:marBottom w:val="0"/>
      <w:divBdr>
        <w:top w:val="none" w:sz="0" w:space="0" w:color="auto"/>
        <w:left w:val="none" w:sz="0" w:space="0" w:color="auto"/>
        <w:bottom w:val="none" w:sz="0" w:space="0" w:color="auto"/>
        <w:right w:val="none" w:sz="0" w:space="0" w:color="auto"/>
      </w:divBdr>
    </w:div>
    <w:div w:id="1531799993">
      <w:bodyDiv w:val="1"/>
      <w:marLeft w:val="0"/>
      <w:marRight w:val="0"/>
      <w:marTop w:val="0"/>
      <w:marBottom w:val="0"/>
      <w:divBdr>
        <w:top w:val="none" w:sz="0" w:space="0" w:color="auto"/>
        <w:left w:val="none" w:sz="0" w:space="0" w:color="auto"/>
        <w:bottom w:val="none" w:sz="0" w:space="0" w:color="auto"/>
        <w:right w:val="none" w:sz="0" w:space="0" w:color="auto"/>
      </w:divBdr>
    </w:div>
    <w:div w:id="1548951633">
      <w:bodyDiv w:val="1"/>
      <w:marLeft w:val="0"/>
      <w:marRight w:val="0"/>
      <w:marTop w:val="0"/>
      <w:marBottom w:val="0"/>
      <w:divBdr>
        <w:top w:val="none" w:sz="0" w:space="0" w:color="auto"/>
        <w:left w:val="none" w:sz="0" w:space="0" w:color="auto"/>
        <w:bottom w:val="none" w:sz="0" w:space="0" w:color="auto"/>
        <w:right w:val="none" w:sz="0" w:space="0" w:color="auto"/>
      </w:divBdr>
    </w:div>
    <w:div w:id="1582105276">
      <w:bodyDiv w:val="1"/>
      <w:marLeft w:val="0"/>
      <w:marRight w:val="0"/>
      <w:marTop w:val="0"/>
      <w:marBottom w:val="0"/>
      <w:divBdr>
        <w:top w:val="none" w:sz="0" w:space="0" w:color="auto"/>
        <w:left w:val="none" w:sz="0" w:space="0" w:color="auto"/>
        <w:bottom w:val="none" w:sz="0" w:space="0" w:color="auto"/>
        <w:right w:val="none" w:sz="0" w:space="0" w:color="auto"/>
      </w:divBdr>
    </w:div>
    <w:div w:id="1604530246">
      <w:bodyDiv w:val="1"/>
      <w:marLeft w:val="0"/>
      <w:marRight w:val="0"/>
      <w:marTop w:val="0"/>
      <w:marBottom w:val="0"/>
      <w:divBdr>
        <w:top w:val="none" w:sz="0" w:space="0" w:color="auto"/>
        <w:left w:val="none" w:sz="0" w:space="0" w:color="auto"/>
        <w:bottom w:val="none" w:sz="0" w:space="0" w:color="auto"/>
        <w:right w:val="none" w:sz="0" w:space="0" w:color="auto"/>
      </w:divBdr>
    </w:div>
    <w:div w:id="1630696459">
      <w:bodyDiv w:val="1"/>
      <w:marLeft w:val="0"/>
      <w:marRight w:val="0"/>
      <w:marTop w:val="0"/>
      <w:marBottom w:val="0"/>
      <w:divBdr>
        <w:top w:val="none" w:sz="0" w:space="0" w:color="auto"/>
        <w:left w:val="none" w:sz="0" w:space="0" w:color="auto"/>
        <w:bottom w:val="none" w:sz="0" w:space="0" w:color="auto"/>
        <w:right w:val="none" w:sz="0" w:space="0" w:color="auto"/>
      </w:divBdr>
    </w:div>
    <w:div w:id="1633974713">
      <w:bodyDiv w:val="1"/>
      <w:marLeft w:val="0"/>
      <w:marRight w:val="0"/>
      <w:marTop w:val="0"/>
      <w:marBottom w:val="0"/>
      <w:divBdr>
        <w:top w:val="none" w:sz="0" w:space="0" w:color="auto"/>
        <w:left w:val="none" w:sz="0" w:space="0" w:color="auto"/>
        <w:bottom w:val="none" w:sz="0" w:space="0" w:color="auto"/>
        <w:right w:val="none" w:sz="0" w:space="0" w:color="auto"/>
      </w:divBdr>
    </w:div>
    <w:div w:id="1643776008">
      <w:bodyDiv w:val="1"/>
      <w:marLeft w:val="0"/>
      <w:marRight w:val="0"/>
      <w:marTop w:val="0"/>
      <w:marBottom w:val="0"/>
      <w:divBdr>
        <w:top w:val="none" w:sz="0" w:space="0" w:color="auto"/>
        <w:left w:val="none" w:sz="0" w:space="0" w:color="auto"/>
        <w:bottom w:val="none" w:sz="0" w:space="0" w:color="auto"/>
        <w:right w:val="none" w:sz="0" w:space="0" w:color="auto"/>
      </w:divBdr>
      <w:divsChild>
        <w:div w:id="1811703201">
          <w:marLeft w:val="0"/>
          <w:marRight w:val="0"/>
          <w:marTop w:val="0"/>
          <w:marBottom w:val="0"/>
          <w:divBdr>
            <w:top w:val="none" w:sz="0" w:space="0" w:color="auto"/>
            <w:left w:val="none" w:sz="0" w:space="0" w:color="auto"/>
            <w:bottom w:val="none" w:sz="0" w:space="0" w:color="auto"/>
            <w:right w:val="none" w:sz="0" w:space="0" w:color="auto"/>
          </w:divBdr>
        </w:div>
        <w:div w:id="1853759259">
          <w:marLeft w:val="0"/>
          <w:marRight w:val="0"/>
          <w:marTop w:val="0"/>
          <w:marBottom w:val="0"/>
          <w:divBdr>
            <w:top w:val="none" w:sz="0" w:space="0" w:color="auto"/>
            <w:left w:val="none" w:sz="0" w:space="0" w:color="auto"/>
            <w:bottom w:val="none" w:sz="0" w:space="0" w:color="auto"/>
            <w:right w:val="none" w:sz="0" w:space="0" w:color="auto"/>
          </w:divBdr>
        </w:div>
        <w:div w:id="623730028">
          <w:marLeft w:val="0"/>
          <w:marRight w:val="0"/>
          <w:marTop w:val="0"/>
          <w:marBottom w:val="0"/>
          <w:divBdr>
            <w:top w:val="none" w:sz="0" w:space="0" w:color="auto"/>
            <w:left w:val="none" w:sz="0" w:space="0" w:color="auto"/>
            <w:bottom w:val="none" w:sz="0" w:space="0" w:color="auto"/>
            <w:right w:val="none" w:sz="0" w:space="0" w:color="auto"/>
          </w:divBdr>
        </w:div>
        <w:div w:id="841237972">
          <w:marLeft w:val="0"/>
          <w:marRight w:val="0"/>
          <w:marTop w:val="0"/>
          <w:marBottom w:val="0"/>
          <w:divBdr>
            <w:top w:val="none" w:sz="0" w:space="0" w:color="auto"/>
            <w:left w:val="none" w:sz="0" w:space="0" w:color="auto"/>
            <w:bottom w:val="none" w:sz="0" w:space="0" w:color="auto"/>
            <w:right w:val="none" w:sz="0" w:space="0" w:color="auto"/>
          </w:divBdr>
        </w:div>
        <w:div w:id="1133408372">
          <w:marLeft w:val="0"/>
          <w:marRight w:val="0"/>
          <w:marTop w:val="0"/>
          <w:marBottom w:val="0"/>
          <w:divBdr>
            <w:top w:val="none" w:sz="0" w:space="0" w:color="auto"/>
            <w:left w:val="none" w:sz="0" w:space="0" w:color="auto"/>
            <w:bottom w:val="none" w:sz="0" w:space="0" w:color="auto"/>
            <w:right w:val="none" w:sz="0" w:space="0" w:color="auto"/>
          </w:divBdr>
        </w:div>
        <w:div w:id="1444572070">
          <w:marLeft w:val="0"/>
          <w:marRight w:val="0"/>
          <w:marTop w:val="0"/>
          <w:marBottom w:val="0"/>
          <w:divBdr>
            <w:top w:val="none" w:sz="0" w:space="0" w:color="auto"/>
            <w:left w:val="none" w:sz="0" w:space="0" w:color="auto"/>
            <w:bottom w:val="none" w:sz="0" w:space="0" w:color="auto"/>
            <w:right w:val="none" w:sz="0" w:space="0" w:color="auto"/>
          </w:divBdr>
        </w:div>
      </w:divsChild>
    </w:div>
    <w:div w:id="1647199376">
      <w:bodyDiv w:val="1"/>
      <w:marLeft w:val="0"/>
      <w:marRight w:val="0"/>
      <w:marTop w:val="0"/>
      <w:marBottom w:val="0"/>
      <w:divBdr>
        <w:top w:val="none" w:sz="0" w:space="0" w:color="auto"/>
        <w:left w:val="none" w:sz="0" w:space="0" w:color="auto"/>
        <w:bottom w:val="none" w:sz="0" w:space="0" w:color="auto"/>
        <w:right w:val="none" w:sz="0" w:space="0" w:color="auto"/>
      </w:divBdr>
    </w:div>
    <w:div w:id="1703557806">
      <w:bodyDiv w:val="1"/>
      <w:marLeft w:val="0"/>
      <w:marRight w:val="0"/>
      <w:marTop w:val="0"/>
      <w:marBottom w:val="0"/>
      <w:divBdr>
        <w:top w:val="none" w:sz="0" w:space="0" w:color="auto"/>
        <w:left w:val="none" w:sz="0" w:space="0" w:color="auto"/>
        <w:bottom w:val="none" w:sz="0" w:space="0" w:color="auto"/>
        <w:right w:val="none" w:sz="0" w:space="0" w:color="auto"/>
      </w:divBdr>
    </w:div>
    <w:div w:id="1723823044">
      <w:bodyDiv w:val="1"/>
      <w:marLeft w:val="0"/>
      <w:marRight w:val="0"/>
      <w:marTop w:val="0"/>
      <w:marBottom w:val="0"/>
      <w:divBdr>
        <w:top w:val="none" w:sz="0" w:space="0" w:color="auto"/>
        <w:left w:val="none" w:sz="0" w:space="0" w:color="auto"/>
        <w:bottom w:val="none" w:sz="0" w:space="0" w:color="auto"/>
        <w:right w:val="none" w:sz="0" w:space="0" w:color="auto"/>
      </w:divBdr>
    </w:div>
    <w:div w:id="1794128836">
      <w:bodyDiv w:val="1"/>
      <w:marLeft w:val="0"/>
      <w:marRight w:val="0"/>
      <w:marTop w:val="0"/>
      <w:marBottom w:val="0"/>
      <w:divBdr>
        <w:top w:val="none" w:sz="0" w:space="0" w:color="auto"/>
        <w:left w:val="none" w:sz="0" w:space="0" w:color="auto"/>
        <w:bottom w:val="none" w:sz="0" w:space="0" w:color="auto"/>
        <w:right w:val="none" w:sz="0" w:space="0" w:color="auto"/>
      </w:divBdr>
    </w:div>
    <w:div w:id="1818959240">
      <w:bodyDiv w:val="1"/>
      <w:marLeft w:val="0"/>
      <w:marRight w:val="0"/>
      <w:marTop w:val="0"/>
      <w:marBottom w:val="0"/>
      <w:divBdr>
        <w:top w:val="none" w:sz="0" w:space="0" w:color="auto"/>
        <w:left w:val="none" w:sz="0" w:space="0" w:color="auto"/>
        <w:bottom w:val="none" w:sz="0" w:space="0" w:color="auto"/>
        <w:right w:val="none" w:sz="0" w:space="0" w:color="auto"/>
      </w:divBdr>
    </w:div>
    <w:div w:id="1840196931">
      <w:bodyDiv w:val="1"/>
      <w:marLeft w:val="0"/>
      <w:marRight w:val="0"/>
      <w:marTop w:val="0"/>
      <w:marBottom w:val="0"/>
      <w:divBdr>
        <w:top w:val="none" w:sz="0" w:space="0" w:color="auto"/>
        <w:left w:val="none" w:sz="0" w:space="0" w:color="auto"/>
        <w:bottom w:val="none" w:sz="0" w:space="0" w:color="auto"/>
        <w:right w:val="none" w:sz="0" w:space="0" w:color="auto"/>
      </w:divBdr>
    </w:div>
    <w:div w:id="1852376314">
      <w:bodyDiv w:val="1"/>
      <w:marLeft w:val="0"/>
      <w:marRight w:val="0"/>
      <w:marTop w:val="0"/>
      <w:marBottom w:val="0"/>
      <w:divBdr>
        <w:top w:val="none" w:sz="0" w:space="0" w:color="auto"/>
        <w:left w:val="none" w:sz="0" w:space="0" w:color="auto"/>
        <w:bottom w:val="none" w:sz="0" w:space="0" w:color="auto"/>
        <w:right w:val="none" w:sz="0" w:space="0" w:color="auto"/>
      </w:divBdr>
    </w:div>
    <w:div w:id="1872838922">
      <w:bodyDiv w:val="1"/>
      <w:marLeft w:val="0"/>
      <w:marRight w:val="0"/>
      <w:marTop w:val="0"/>
      <w:marBottom w:val="0"/>
      <w:divBdr>
        <w:top w:val="none" w:sz="0" w:space="0" w:color="auto"/>
        <w:left w:val="none" w:sz="0" w:space="0" w:color="auto"/>
        <w:bottom w:val="none" w:sz="0" w:space="0" w:color="auto"/>
        <w:right w:val="none" w:sz="0" w:space="0" w:color="auto"/>
      </w:divBdr>
    </w:div>
    <w:div w:id="1874341457">
      <w:bodyDiv w:val="1"/>
      <w:marLeft w:val="0"/>
      <w:marRight w:val="0"/>
      <w:marTop w:val="0"/>
      <w:marBottom w:val="0"/>
      <w:divBdr>
        <w:top w:val="none" w:sz="0" w:space="0" w:color="auto"/>
        <w:left w:val="none" w:sz="0" w:space="0" w:color="auto"/>
        <w:bottom w:val="none" w:sz="0" w:space="0" w:color="auto"/>
        <w:right w:val="none" w:sz="0" w:space="0" w:color="auto"/>
      </w:divBdr>
    </w:div>
    <w:div w:id="1909606010">
      <w:bodyDiv w:val="1"/>
      <w:marLeft w:val="0"/>
      <w:marRight w:val="0"/>
      <w:marTop w:val="0"/>
      <w:marBottom w:val="0"/>
      <w:divBdr>
        <w:top w:val="none" w:sz="0" w:space="0" w:color="auto"/>
        <w:left w:val="none" w:sz="0" w:space="0" w:color="auto"/>
        <w:bottom w:val="none" w:sz="0" w:space="0" w:color="auto"/>
        <w:right w:val="none" w:sz="0" w:space="0" w:color="auto"/>
      </w:divBdr>
    </w:div>
    <w:div w:id="1915236235">
      <w:bodyDiv w:val="1"/>
      <w:marLeft w:val="0"/>
      <w:marRight w:val="0"/>
      <w:marTop w:val="0"/>
      <w:marBottom w:val="0"/>
      <w:divBdr>
        <w:top w:val="none" w:sz="0" w:space="0" w:color="auto"/>
        <w:left w:val="none" w:sz="0" w:space="0" w:color="auto"/>
        <w:bottom w:val="none" w:sz="0" w:space="0" w:color="auto"/>
        <w:right w:val="none" w:sz="0" w:space="0" w:color="auto"/>
      </w:divBdr>
    </w:div>
    <w:div w:id="1945570429">
      <w:bodyDiv w:val="1"/>
      <w:marLeft w:val="0"/>
      <w:marRight w:val="0"/>
      <w:marTop w:val="0"/>
      <w:marBottom w:val="0"/>
      <w:divBdr>
        <w:top w:val="none" w:sz="0" w:space="0" w:color="auto"/>
        <w:left w:val="none" w:sz="0" w:space="0" w:color="auto"/>
        <w:bottom w:val="none" w:sz="0" w:space="0" w:color="auto"/>
        <w:right w:val="none" w:sz="0" w:space="0" w:color="auto"/>
      </w:divBdr>
    </w:div>
    <w:div w:id="1966737110">
      <w:bodyDiv w:val="1"/>
      <w:marLeft w:val="0"/>
      <w:marRight w:val="0"/>
      <w:marTop w:val="0"/>
      <w:marBottom w:val="0"/>
      <w:divBdr>
        <w:top w:val="none" w:sz="0" w:space="0" w:color="auto"/>
        <w:left w:val="none" w:sz="0" w:space="0" w:color="auto"/>
        <w:bottom w:val="none" w:sz="0" w:space="0" w:color="auto"/>
        <w:right w:val="none" w:sz="0" w:space="0" w:color="auto"/>
      </w:divBdr>
    </w:div>
    <w:div w:id="1996061041">
      <w:bodyDiv w:val="1"/>
      <w:marLeft w:val="0"/>
      <w:marRight w:val="0"/>
      <w:marTop w:val="0"/>
      <w:marBottom w:val="0"/>
      <w:divBdr>
        <w:top w:val="none" w:sz="0" w:space="0" w:color="auto"/>
        <w:left w:val="none" w:sz="0" w:space="0" w:color="auto"/>
        <w:bottom w:val="none" w:sz="0" w:space="0" w:color="auto"/>
        <w:right w:val="none" w:sz="0" w:space="0" w:color="auto"/>
      </w:divBdr>
    </w:div>
    <w:div w:id="1996176315">
      <w:bodyDiv w:val="1"/>
      <w:marLeft w:val="0"/>
      <w:marRight w:val="0"/>
      <w:marTop w:val="0"/>
      <w:marBottom w:val="0"/>
      <w:divBdr>
        <w:top w:val="none" w:sz="0" w:space="0" w:color="auto"/>
        <w:left w:val="none" w:sz="0" w:space="0" w:color="auto"/>
        <w:bottom w:val="none" w:sz="0" w:space="0" w:color="auto"/>
        <w:right w:val="none" w:sz="0" w:space="0" w:color="auto"/>
      </w:divBdr>
    </w:div>
    <w:div w:id="2015834051">
      <w:bodyDiv w:val="1"/>
      <w:marLeft w:val="0"/>
      <w:marRight w:val="0"/>
      <w:marTop w:val="0"/>
      <w:marBottom w:val="0"/>
      <w:divBdr>
        <w:top w:val="none" w:sz="0" w:space="0" w:color="auto"/>
        <w:left w:val="none" w:sz="0" w:space="0" w:color="auto"/>
        <w:bottom w:val="none" w:sz="0" w:space="0" w:color="auto"/>
        <w:right w:val="none" w:sz="0" w:space="0" w:color="auto"/>
      </w:divBdr>
    </w:div>
    <w:div w:id="2020812856">
      <w:bodyDiv w:val="1"/>
      <w:marLeft w:val="0"/>
      <w:marRight w:val="0"/>
      <w:marTop w:val="0"/>
      <w:marBottom w:val="0"/>
      <w:divBdr>
        <w:top w:val="none" w:sz="0" w:space="0" w:color="auto"/>
        <w:left w:val="none" w:sz="0" w:space="0" w:color="auto"/>
        <w:bottom w:val="none" w:sz="0" w:space="0" w:color="auto"/>
        <w:right w:val="none" w:sz="0" w:space="0" w:color="auto"/>
      </w:divBdr>
    </w:div>
    <w:div w:id="2049722787">
      <w:bodyDiv w:val="1"/>
      <w:marLeft w:val="0"/>
      <w:marRight w:val="0"/>
      <w:marTop w:val="0"/>
      <w:marBottom w:val="0"/>
      <w:divBdr>
        <w:top w:val="none" w:sz="0" w:space="0" w:color="auto"/>
        <w:left w:val="none" w:sz="0" w:space="0" w:color="auto"/>
        <w:bottom w:val="none" w:sz="0" w:space="0" w:color="auto"/>
        <w:right w:val="none" w:sz="0" w:space="0" w:color="auto"/>
      </w:divBdr>
    </w:div>
    <w:div w:id="2051950255">
      <w:bodyDiv w:val="1"/>
      <w:marLeft w:val="0"/>
      <w:marRight w:val="0"/>
      <w:marTop w:val="0"/>
      <w:marBottom w:val="0"/>
      <w:divBdr>
        <w:top w:val="none" w:sz="0" w:space="0" w:color="auto"/>
        <w:left w:val="none" w:sz="0" w:space="0" w:color="auto"/>
        <w:bottom w:val="none" w:sz="0" w:space="0" w:color="auto"/>
        <w:right w:val="none" w:sz="0" w:space="0" w:color="auto"/>
      </w:divBdr>
    </w:div>
    <w:div w:id="2088845842">
      <w:bodyDiv w:val="1"/>
      <w:marLeft w:val="0"/>
      <w:marRight w:val="0"/>
      <w:marTop w:val="0"/>
      <w:marBottom w:val="0"/>
      <w:divBdr>
        <w:top w:val="none" w:sz="0" w:space="0" w:color="auto"/>
        <w:left w:val="none" w:sz="0" w:space="0" w:color="auto"/>
        <w:bottom w:val="none" w:sz="0" w:space="0" w:color="auto"/>
        <w:right w:val="none" w:sz="0" w:space="0" w:color="auto"/>
      </w:divBdr>
    </w:div>
    <w:div w:id="2099061223">
      <w:bodyDiv w:val="1"/>
      <w:marLeft w:val="0"/>
      <w:marRight w:val="0"/>
      <w:marTop w:val="0"/>
      <w:marBottom w:val="0"/>
      <w:divBdr>
        <w:top w:val="none" w:sz="0" w:space="0" w:color="auto"/>
        <w:left w:val="none" w:sz="0" w:space="0" w:color="auto"/>
        <w:bottom w:val="none" w:sz="0" w:space="0" w:color="auto"/>
        <w:right w:val="none" w:sz="0" w:space="0" w:color="auto"/>
      </w:divBdr>
    </w:div>
    <w:div w:id="2121025333">
      <w:bodyDiv w:val="1"/>
      <w:marLeft w:val="0"/>
      <w:marRight w:val="0"/>
      <w:marTop w:val="0"/>
      <w:marBottom w:val="0"/>
      <w:divBdr>
        <w:top w:val="none" w:sz="0" w:space="0" w:color="auto"/>
        <w:left w:val="none" w:sz="0" w:space="0" w:color="auto"/>
        <w:bottom w:val="none" w:sz="0" w:space="0" w:color="auto"/>
        <w:right w:val="none" w:sz="0" w:space="0" w:color="auto"/>
      </w:divBdr>
    </w:div>
    <w:div w:id="212927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uke.lootsma@undp.org"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B0450 - Iraq -  Baghdad</OfficeCountry>
    <DocumentStatus xmlns="d9cf0e28-81d2-4dc7-8b10-820d80ed680d">Final</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Annual Progress Report_HBR Project </FileNameDescription>
    <ProjectNumber xmlns="d9cf0e28-81d2-4dc7-8b10-820d80ed680d">01000541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UNDP-IRQ</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762549-3961-4327-8D50-49251E21CB06}">
  <ds:schemaRefs>
    <ds:schemaRef ds:uri="http://schemas.openxmlformats.org/officeDocument/2006/bibliography"/>
  </ds:schemaRefs>
</ds:datastoreItem>
</file>

<file path=customXml/itemProps2.xml><?xml version="1.0" encoding="utf-8"?>
<ds:datastoreItem xmlns:ds="http://schemas.openxmlformats.org/officeDocument/2006/customXml" ds:itemID="{7FF5485A-1C9E-4897-A5F8-17AD166F8900}">
  <ds:schemaRefs>
    <ds:schemaRef ds:uri="http://schemas.microsoft.com/sharepoint/v3/contenttype/forms"/>
  </ds:schemaRefs>
</ds:datastoreItem>
</file>

<file path=customXml/itemProps3.xml><?xml version="1.0" encoding="utf-8"?>
<ds:datastoreItem xmlns:ds="http://schemas.openxmlformats.org/officeDocument/2006/customXml" ds:itemID="{494B6F95-395B-4400-894A-E3A71BAF3477}">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4.xml><?xml version="1.0" encoding="utf-8"?>
<ds:datastoreItem xmlns:ds="http://schemas.openxmlformats.org/officeDocument/2006/customXml" ds:itemID="{98D419D9-D1D8-4E69-A766-4098D2CE6FF3}"/>
</file>

<file path=docProps/app.xml><?xml version="1.0" encoding="utf-8"?>
<Properties xmlns="http://schemas.openxmlformats.org/officeDocument/2006/extended-properties" xmlns:vt="http://schemas.openxmlformats.org/officeDocument/2006/docPropsVTypes">
  <Template>Normal</Template>
  <TotalTime>2</TotalTime>
  <Pages>40</Pages>
  <Words>13816</Words>
  <Characters>78752</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UNDP BOM/OFA</Company>
  <LinksUpToDate>false</LinksUpToDate>
  <CharactersWithSpaces>92384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Progress Report_HBR Project </dc:title>
  <dc:subject/>
  <dc:creator>Mariko Aoki</dc:creator>
  <cp:keywords/>
  <cp:lastModifiedBy>Nisansala Gunarathne</cp:lastModifiedBy>
  <cp:revision>2</cp:revision>
  <cp:lastPrinted>2014-06-09T15:57:00Z</cp:lastPrinted>
  <dcterms:created xsi:type="dcterms:W3CDTF">2025-07-23T18:28:00Z</dcterms:created>
  <dcterms:modified xsi:type="dcterms:W3CDTF">2025-07-23T18:28:00Z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39f7b412-949e-44f8-954d-0b5d73f26db5</vt:lpwstr>
  </property>
  <property fmtid="{D5CDD505-2E9C-101B-9397-08002B2CF9AE}" pid="5" name="UNDP_POPP_BUSINESSUNIT">
    <vt:lpwstr>669;#Programme and Project Management|1c019435-9793-447e-8959-0b32d23bf3d5</vt:lpwstr>
  </property>
  <property fmtid="{D5CDD505-2E9C-101B-9397-08002B2CF9AE}" pid="6" name="UNDP_POPP_BUSINESSPROCESS_HIDDEN">
    <vt:lpwstr/>
  </property>
  <property fmtid="{D5CDD505-2E9C-101B-9397-08002B2CF9AE}" pid="7" name="TaxCatchAll">
    <vt:lpwstr>669;#Programme and Project Management|1c019435-9793-447e-8959-0b32d23bf3d5</vt:lpwstr>
  </property>
  <property fmtid="{D5CDD505-2E9C-101B-9397-08002B2CF9AE}" pid="8" name="l0e6ef0c43e74560bd7f3acd1f5e8571">
    <vt:lpwstr>Programme and Project Management|1c019435-9793-447e-8959-0b32d23bf3d5</vt:lpwstr>
  </property>
  <property fmtid="{D5CDD505-2E9C-101B-9397-08002B2CF9AE}" pid="9" name="DLCPolicyLabelValue">
    <vt:lpwstr>Effective Date: {Effective Date}                                                Version #: {POPPRefItemVersion}</vt:lpwstr>
  </property>
  <property fmtid="{D5CDD505-2E9C-101B-9397-08002B2CF9AE}" pid="10" name="GrammarlyDocumentId">
    <vt:lpwstr>23dfcca0610f7d4607fb72e85f76e23a63f64f73c8178f81eaf3f12d6f7e22fd</vt:lpwstr>
  </property>
</Properties>
</file>